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A93EE" w14:textId="77777777" w:rsidR="00C33A61" w:rsidRPr="00C33A61" w:rsidRDefault="00C33A61" w:rsidP="00205792">
      <w:pPr>
        <w:tabs>
          <w:tab w:val="left" w:pos="1560"/>
        </w:tabs>
        <w:spacing w:after="0" w:line="240" w:lineRule="auto"/>
        <w:ind w:left="8647"/>
        <w:jc w:val="both"/>
        <w:rPr>
          <w:rFonts w:ascii="Times New Roman" w:hAnsi="Times New Roman" w:cs="Times New Roman"/>
          <w:sz w:val="24"/>
          <w:szCs w:val="24"/>
        </w:rPr>
      </w:pPr>
      <w:r w:rsidRPr="00C33A61">
        <w:rPr>
          <w:rFonts w:ascii="Times New Roman" w:hAnsi="Times New Roman" w:cs="Times New Roman"/>
          <w:sz w:val="24"/>
          <w:szCs w:val="24"/>
        </w:rPr>
        <w:t>PATVIRTINTA</w:t>
      </w:r>
    </w:p>
    <w:p w14:paraId="21D9CAA2" w14:textId="77777777" w:rsidR="00C33A61" w:rsidRPr="00C33A61" w:rsidRDefault="00C33A61" w:rsidP="00205792">
      <w:pPr>
        <w:tabs>
          <w:tab w:val="left" w:pos="1560"/>
        </w:tabs>
        <w:spacing w:after="0" w:line="240" w:lineRule="auto"/>
        <w:ind w:left="8647"/>
        <w:jc w:val="both"/>
        <w:rPr>
          <w:rFonts w:ascii="Times New Roman" w:hAnsi="Times New Roman" w:cs="Times New Roman"/>
          <w:sz w:val="24"/>
          <w:szCs w:val="24"/>
        </w:rPr>
      </w:pPr>
      <w:r w:rsidRPr="00C33A61">
        <w:rPr>
          <w:rFonts w:ascii="Times New Roman" w:hAnsi="Times New Roman" w:cs="Times New Roman"/>
          <w:sz w:val="24"/>
          <w:szCs w:val="24"/>
        </w:rPr>
        <w:t>UAB „Investicijų ir verslo garantijos“</w:t>
      </w:r>
    </w:p>
    <w:p w14:paraId="3B3F7308" w14:textId="77777777" w:rsidR="00C33A61" w:rsidRPr="00C33A61" w:rsidRDefault="00C33A61" w:rsidP="00205792">
      <w:pPr>
        <w:tabs>
          <w:tab w:val="left" w:pos="1560"/>
        </w:tabs>
        <w:spacing w:after="0" w:line="240" w:lineRule="auto"/>
        <w:ind w:left="8647"/>
        <w:jc w:val="both"/>
        <w:rPr>
          <w:rFonts w:ascii="Times New Roman" w:hAnsi="Times New Roman" w:cs="Times New Roman"/>
          <w:sz w:val="24"/>
          <w:szCs w:val="24"/>
        </w:rPr>
      </w:pPr>
      <w:r w:rsidRPr="00C33A61">
        <w:rPr>
          <w:rFonts w:ascii="Times New Roman" w:hAnsi="Times New Roman" w:cs="Times New Roman"/>
          <w:sz w:val="24"/>
          <w:szCs w:val="24"/>
        </w:rPr>
        <w:t>generalinio direktoriaus</w:t>
      </w:r>
    </w:p>
    <w:p w14:paraId="0C2CCD01" w14:textId="6182A5B3" w:rsidR="00C33A61" w:rsidRPr="00C33A61" w:rsidRDefault="00C33A61" w:rsidP="00205792">
      <w:pPr>
        <w:tabs>
          <w:tab w:val="left" w:pos="1560"/>
        </w:tabs>
        <w:spacing w:after="0" w:line="240" w:lineRule="auto"/>
        <w:ind w:left="8647"/>
        <w:jc w:val="both"/>
        <w:rPr>
          <w:rFonts w:ascii="Times New Roman" w:hAnsi="Times New Roman" w:cs="Times New Roman"/>
          <w:sz w:val="24"/>
          <w:szCs w:val="24"/>
        </w:rPr>
      </w:pPr>
      <w:r w:rsidRPr="00C33A61">
        <w:rPr>
          <w:rFonts w:ascii="Times New Roman" w:hAnsi="Times New Roman" w:cs="Times New Roman"/>
          <w:sz w:val="24"/>
          <w:szCs w:val="24"/>
        </w:rPr>
        <w:t>20</w:t>
      </w:r>
      <w:r>
        <w:rPr>
          <w:rFonts w:ascii="Times New Roman" w:hAnsi="Times New Roman" w:cs="Times New Roman"/>
          <w:sz w:val="24"/>
          <w:szCs w:val="24"/>
        </w:rPr>
        <w:t>18</w:t>
      </w:r>
      <w:r w:rsidRPr="00C33A61">
        <w:rPr>
          <w:rFonts w:ascii="Times New Roman" w:hAnsi="Times New Roman" w:cs="Times New Roman"/>
          <w:sz w:val="24"/>
          <w:szCs w:val="24"/>
        </w:rPr>
        <w:t xml:space="preserve"> m. </w:t>
      </w:r>
      <w:r>
        <w:rPr>
          <w:rFonts w:ascii="Times New Roman" w:hAnsi="Times New Roman" w:cs="Times New Roman"/>
          <w:sz w:val="24"/>
          <w:szCs w:val="24"/>
        </w:rPr>
        <w:t>balandžio</w:t>
      </w:r>
      <w:r w:rsidRPr="00C33A61">
        <w:rPr>
          <w:rFonts w:ascii="Times New Roman" w:hAnsi="Times New Roman" w:cs="Times New Roman"/>
          <w:sz w:val="24"/>
          <w:szCs w:val="24"/>
        </w:rPr>
        <w:t xml:space="preserve"> </w:t>
      </w:r>
      <w:r>
        <w:rPr>
          <w:rFonts w:ascii="Times New Roman" w:hAnsi="Times New Roman" w:cs="Times New Roman"/>
          <w:sz w:val="24"/>
          <w:szCs w:val="24"/>
        </w:rPr>
        <w:t>4</w:t>
      </w:r>
      <w:r w:rsidRPr="00C33A61">
        <w:rPr>
          <w:rFonts w:ascii="Times New Roman" w:hAnsi="Times New Roman" w:cs="Times New Roman"/>
          <w:sz w:val="24"/>
          <w:szCs w:val="24"/>
        </w:rPr>
        <w:t xml:space="preserve"> d. įsakymu Nr. B-</w:t>
      </w:r>
      <w:r>
        <w:rPr>
          <w:rFonts w:ascii="Times New Roman" w:hAnsi="Times New Roman" w:cs="Times New Roman"/>
          <w:sz w:val="24"/>
          <w:szCs w:val="24"/>
        </w:rPr>
        <w:t>50</w:t>
      </w:r>
    </w:p>
    <w:p w14:paraId="2DC163B3" w14:textId="3CC88073" w:rsidR="00C33A61" w:rsidRPr="00C33A61" w:rsidRDefault="00C33A61" w:rsidP="00205792">
      <w:pPr>
        <w:tabs>
          <w:tab w:val="left" w:pos="1560"/>
        </w:tabs>
        <w:spacing w:after="0" w:line="240" w:lineRule="auto"/>
        <w:ind w:left="8647"/>
        <w:jc w:val="both"/>
        <w:rPr>
          <w:rFonts w:ascii="Times New Roman" w:hAnsi="Times New Roman" w:cs="Times New Roman"/>
          <w:sz w:val="24"/>
          <w:szCs w:val="24"/>
        </w:rPr>
      </w:pPr>
      <w:r w:rsidRPr="00FA7271">
        <w:rPr>
          <w:rFonts w:ascii="Times New Roman" w:hAnsi="Times New Roman"/>
          <w:sz w:val="24"/>
          <w:highlight w:val="yellow"/>
        </w:rPr>
        <w:t xml:space="preserve">(2022 m. rugpjūčio </w:t>
      </w:r>
      <w:r w:rsidR="00205792" w:rsidRPr="00FA7271">
        <w:rPr>
          <w:rFonts w:ascii="Times New Roman" w:hAnsi="Times New Roman"/>
          <w:sz w:val="24"/>
          <w:highlight w:val="yellow"/>
        </w:rPr>
        <w:t>22</w:t>
      </w:r>
      <w:r w:rsidRPr="00FA7271">
        <w:rPr>
          <w:rFonts w:ascii="Times New Roman" w:hAnsi="Times New Roman"/>
          <w:sz w:val="24"/>
          <w:highlight w:val="yellow"/>
        </w:rPr>
        <w:t xml:space="preserve"> d. įsakymu Nr. B-</w:t>
      </w:r>
      <w:r w:rsidR="00205792" w:rsidRPr="00FA7271">
        <w:rPr>
          <w:rFonts w:ascii="Times New Roman" w:hAnsi="Times New Roman"/>
          <w:sz w:val="24"/>
          <w:highlight w:val="yellow"/>
        </w:rPr>
        <w:t>192</w:t>
      </w:r>
      <w:r w:rsidRPr="00FA7271">
        <w:rPr>
          <w:rFonts w:ascii="Times New Roman" w:hAnsi="Times New Roman"/>
          <w:sz w:val="24"/>
          <w:highlight w:val="yellow"/>
        </w:rPr>
        <w:t xml:space="preserve"> patvirtinta </w:t>
      </w:r>
      <w:r w:rsidR="00582AA2" w:rsidRPr="00FA7271">
        <w:rPr>
          <w:rFonts w:ascii="Times New Roman" w:hAnsi="Times New Roman"/>
          <w:sz w:val="24"/>
          <w:highlight w:val="yellow"/>
        </w:rPr>
        <w:t xml:space="preserve">aktuali </w:t>
      </w:r>
      <w:r w:rsidRPr="00FA7271">
        <w:rPr>
          <w:rFonts w:ascii="Times New Roman" w:hAnsi="Times New Roman"/>
          <w:sz w:val="24"/>
          <w:highlight w:val="yellow"/>
        </w:rPr>
        <w:t>redakcija)</w:t>
      </w:r>
    </w:p>
    <w:p w14:paraId="41A7EE2C" w14:textId="77777777" w:rsidR="00C33A61" w:rsidRDefault="00C33A61" w:rsidP="00C33A61">
      <w:pPr>
        <w:autoSpaceDE w:val="0"/>
        <w:autoSpaceDN w:val="0"/>
        <w:adjustRightInd w:val="0"/>
        <w:spacing w:after="0" w:line="240" w:lineRule="auto"/>
        <w:jc w:val="right"/>
        <w:rPr>
          <w:rFonts w:ascii="Times New Roman" w:hAnsi="Times New Roman" w:cs="Times New Roman"/>
          <w:b/>
          <w:sz w:val="24"/>
          <w:szCs w:val="24"/>
        </w:rPr>
      </w:pPr>
    </w:p>
    <w:p w14:paraId="6BC94FE2" w14:textId="77777777" w:rsidR="00C33A61" w:rsidRDefault="00C33A61" w:rsidP="0084548B">
      <w:pPr>
        <w:autoSpaceDE w:val="0"/>
        <w:autoSpaceDN w:val="0"/>
        <w:adjustRightInd w:val="0"/>
        <w:spacing w:after="0" w:line="240" w:lineRule="auto"/>
        <w:jc w:val="both"/>
        <w:rPr>
          <w:rFonts w:ascii="Times New Roman" w:hAnsi="Times New Roman" w:cs="Times New Roman"/>
          <w:b/>
          <w:sz w:val="24"/>
          <w:szCs w:val="24"/>
        </w:rPr>
      </w:pPr>
    </w:p>
    <w:p w14:paraId="0A9DA104" w14:textId="6268DBE8" w:rsidR="00693BFD" w:rsidRPr="009C40F6" w:rsidRDefault="00280184" w:rsidP="0084548B">
      <w:pPr>
        <w:autoSpaceDE w:val="0"/>
        <w:autoSpaceDN w:val="0"/>
        <w:adjustRightInd w:val="0"/>
        <w:spacing w:after="0" w:line="240" w:lineRule="auto"/>
        <w:jc w:val="both"/>
        <w:rPr>
          <w:rFonts w:ascii="Times New Roman" w:hAnsi="Times New Roman" w:cs="Times New Roman"/>
          <w:b/>
          <w:sz w:val="24"/>
          <w:szCs w:val="24"/>
        </w:rPr>
      </w:pPr>
      <w:r w:rsidRPr="009C40F6">
        <w:rPr>
          <w:rFonts w:ascii="Times New Roman" w:hAnsi="Times New Roman" w:cs="Times New Roman"/>
          <w:b/>
          <w:sz w:val="24"/>
          <w:szCs w:val="24"/>
        </w:rPr>
        <w:t>FINANSŲ INŽINERIJOS PRIEMONĖS</w:t>
      </w:r>
      <w:r w:rsidR="005868EA" w:rsidRPr="009C40F6">
        <w:rPr>
          <w:rFonts w:ascii="Times New Roman" w:hAnsi="Times New Roman" w:cs="Times New Roman"/>
          <w:b/>
          <w:sz w:val="24"/>
          <w:szCs w:val="24"/>
        </w:rPr>
        <w:t xml:space="preserve"> </w:t>
      </w:r>
      <w:r w:rsidRPr="009C40F6">
        <w:rPr>
          <w:rFonts w:ascii="Times New Roman" w:hAnsi="Times New Roman" w:cs="Times New Roman"/>
          <w:b/>
          <w:sz w:val="24"/>
          <w:szCs w:val="24"/>
        </w:rPr>
        <w:t>„</w:t>
      </w:r>
      <w:r w:rsidR="00E51F1F" w:rsidRPr="009C40F6">
        <w:rPr>
          <w:rFonts w:ascii="Times New Roman" w:hAnsi="Times New Roman" w:cs="Times New Roman"/>
          <w:b/>
          <w:sz w:val="24"/>
          <w:szCs w:val="24"/>
        </w:rPr>
        <w:t>SUTELKTIN</w:t>
      </w:r>
      <w:r w:rsidRPr="009C40F6">
        <w:rPr>
          <w:rFonts w:ascii="Times New Roman" w:hAnsi="Times New Roman" w:cs="Times New Roman"/>
          <w:b/>
          <w:sz w:val="24"/>
          <w:szCs w:val="24"/>
        </w:rPr>
        <w:t>ĖS</w:t>
      </w:r>
      <w:r w:rsidR="00E51F1F" w:rsidRPr="009C40F6">
        <w:rPr>
          <w:rFonts w:ascii="Times New Roman" w:hAnsi="Times New Roman" w:cs="Times New Roman"/>
          <w:b/>
          <w:sz w:val="24"/>
          <w:szCs w:val="24"/>
        </w:rPr>
        <w:t xml:space="preserve"> PASKOL</w:t>
      </w:r>
      <w:r w:rsidRPr="009C40F6">
        <w:rPr>
          <w:rFonts w:ascii="Times New Roman" w:hAnsi="Times New Roman" w:cs="Times New Roman"/>
          <w:b/>
          <w:sz w:val="24"/>
          <w:szCs w:val="24"/>
        </w:rPr>
        <w:t>OS</w:t>
      </w:r>
      <w:r w:rsidR="00E51F1F" w:rsidRPr="009C40F6">
        <w:rPr>
          <w:rFonts w:ascii="Times New Roman" w:hAnsi="Times New Roman" w:cs="Times New Roman"/>
          <w:b/>
          <w:sz w:val="24"/>
          <w:szCs w:val="24"/>
        </w:rPr>
        <w:t xml:space="preserve"> </w:t>
      </w:r>
      <w:r w:rsidR="005868EA" w:rsidRPr="009C40F6">
        <w:rPr>
          <w:rFonts w:ascii="Times New Roman" w:hAnsi="Times New Roman" w:cs="Times New Roman"/>
          <w:b/>
          <w:sz w:val="24"/>
          <w:szCs w:val="24"/>
        </w:rPr>
        <w:t>„AVIETĖ“</w:t>
      </w:r>
      <w:r w:rsidR="00693BFD" w:rsidRPr="009C40F6">
        <w:rPr>
          <w:rFonts w:ascii="Times New Roman" w:hAnsi="Times New Roman" w:cs="Times New Roman"/>
          <w:b/>
          <w:sz w:val="24"/>
          <w:szCs w:val="24"/>
        </w:rPr>
        <w:t xml:space="preserve"> </w:t>
      </w:r>
      <w:r w:rsidR="00A8702D" w:rsidRPr="009C40F6">
        <w:rPr>
          <w:rFonts w:ascii="Times New Roman" w:hAnsi="Times New Roman" w:cs="Times New Roman"/>
          <w:b/>
          <w:sz w:val="24"/>
          <w:szCs w:val="24"/>
        </w:rPr>
        <w:t>APRAŠYMAS IR TECHNINĖ UŽDUOTIS</w:t>
      </w:r>
    </w:p>
    <w:p w14:paraId="5C36BCF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AFC3782"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1. ĮVADINĖ INFORMACIJA</w:t>
      </w:r>
    </w:p>
    <w:p w14:paraId="78EA3FA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4D98EA2B" w14:textId="45AC993B"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U</w:t>
      </w:r>
      <w:r w:rsidR="00693BFD" w:rsidRPr="009C40F6">
        <w:rPr>
          <w:rFonts w:ascii="Times New Roman" w:hAnsi="Times New Roman" w:cs="Times New Roman"/>
          <w:sz w:val="24"/>
          <w:szCs w:val="24"/>
        </w:rPr>
        <w:t>ždaroji akcinė bendrovė „</w:t>
      </w:r>
      <w:r w:rsidR="00693BFD" w:rsidRPr="009C40F6">
        <w:rPr>
          <w:rFonts w:ascii="Times New Roman" w:hAnsi="Times New Roman" w:cs="Times New Roman"/>
          <w:bCs/>
          <w:sz w:val="24"/>
          <w:szCs w:val="24"/>
        </w:rPr>
        <w:t>INVESTICIJŲ IR VERSLO GARANTIJOS“</w:t>
      </w:r>
      <w:r w:rsidR="00693BFD" w:rsidRPr="009C40F6">
        <w:rPr>
          <w:rFonts w:ascii="Times New Roman" w:hAnsi="Times New Roman" w:cs="Times New Roman"/>
          <w:sz w:val="24"/>
          <w:szCs w:val="24"/>
        </w:rPr>
        <w:t xml:space="preserve"> (toliau – „Invega“)</w:t>
      </w:r>
      <w:r w:rsidR="00A10DE4" w:rsidRPr="009C40F6">
        <w:rPr>
          <w:rFonts w:ascii="Times New Roman" w:hAnsi="Times New Roman" w:cs="Times New Roman"/>
          <w:sz w:val="24"/>
          <w:szCs w:val="24"/>
        </w:rPr>
        <w:t xml:space="preserve"> </w:t>
      </w:r>
      <w:r w:rsidRPr="009C40F6">
        <w:rPr>
          <w:rFonts w:ascii="Times New Roman" w:hAnsi="Times New Roman" w:cs="Times New Roman"/>
          <w:sz w:val="24"/>
          <w:szCs w:val="24"/>
        </w:rPr>
        <w:t>ketina</w:t>
      </w:r>
      <w:r w:rsidR="00693BFD" w:rsidRPr="009C40F6">
        <w:rPr>
          <w:rFonts w:ascii="Times New Roman" w:hAnsi="Times New Roman" w:cs="Times New Roman"/>
          <w:sz w:val="24"/>
          <w:szCs w:val="24"/>
        </w:rPr>
        <w:t xml:space="preserve"> </w:t>
      </w:r>
      <w:r w:rsidR="0052106F" w:rsidRPr="009C40F6">
        <w:rPr>
          <w:rFonts w:ascii="Times New Roman" w:hAnsi="Times New Roman" w:cs="Times New Roman"/>
          <w:sz w:val="24"/>
          <w:szCs w:val="24"/>
        </w:rPr>
        <w:t xml:space="preserve">sudaryti bendradarbiavimo sutartis su visais šios techninės užduoties </w:t>
      </w:r>
      <w:r w:rsidR="005078EE" w:rsidRPr="009C40F6">
        <w:rPr>
          <w:rFonts w:ascii="Times New Roman" w:hAnsi="Times New Roman" w:cs="Times New Roman"/>
          <w:sz w:val="24"/>
          <w:szCs w:val="24"/>
        </w:rPr>
        <w:t>reikalavimus</w:t>
      </w:r>
      <w:r w:rsidR="0052106F" w:rsidRPr="009C40F6">
        <w:rPr>
          <w:rFonts w:ascii="Times New Roman" w:hAnsi="Times New Roman" w:cs="Times New Roman"/>
          <w:sz w:val="24"/>
          <w:szCs w:val="24"/>
        </w:rPr>
        <w:t xml:space="preserve"> atitinkančiais ir </w:t>
      </w:r>
      <w:r w:rsidR="00693BFD" w:rsidRPr="009C40F6">
        <w:rPr>
          <w:rFonts w:ascii="Times New Roman" w:hAnsi="Times New Roman" w:cs="Times New Roman"/>
          <w:sz w:val="24"/>
          <w:szCs w:val="24"/>
        </w:rPr>
        <w:t xml:space="preserve">finansų inžinerijos priemonę </w:t>
      </w:r>
      <w:r w:rsidR="00280184" w:rsidRPr="009C40F6">
        <w:rPr>
          <w:rFonts w:ascii="Times New Roman" w:hAnsi="Times New Roman" w:cs="Times New Roman"/>
          <w:sz w:val="24"/>
          <w:szCs w:val="24"/>
        </w:rPr>
        <w:t>„</w:t>
      </w:r>
      <w:r w:rsidR="00391480" w:rsidRPr="009C40F6">
        <w:rPr>
          <w:rFonts w:ascii="Times New Roman" w:hAnsi="Times New Roman" w:cs="Times New Roman"/>
          <w:sz w:val="24"/>
          <w:szCs w:val="24"/>
        </w:rPr>
        <w:t>S</w:t>
      </w:r>
      <w:r w:rsidR="00693BFD" w:rsidRPr="009C40F6">
        <w:rPr>
          <w:rFonts w:ascii="Times New Roman" w:hAnsi="Times New Roman" w:cs="Times New Roman"/>
          <w:sz w:val="24"/>
          <w:szCs w:val="24"/>
        </w:rPr>
        <w:t>utelktin</w:t>
      </w:r>
      <w:r w:rsidR="005868EA" w:rsidRPr="009C40F6">
        <w:rPr>
          <w:rFonts w:ascii="Times New Roman" w:hAnsi="Times New Roman" w:cs="Times New Roman"/>
          <w:sz w:val="24"/>
          <w:szCs w:val="24"/>
        </w:rPr>
        <w:t>ės</w:t>
      </w:r>
      <w:r w:rsidR="00693BFD" w:rsidRPr="009C40F6">
        <w:rPr>
          <w:rFonts w:ascii="Times New Roman" w:hAnsi="Times New Roman" w:cs="Times New Roman"/>
          <w:sz w:val="24"/>
          <w:szCs w:val="24"/>
        </w:rPr>
        <w:t xml:space="preserve"> </w:t>
      </w:r>
      <w:r w:rsidR="005868EA" w:rsidRPr="009C40F6">
        <w:rPr>
          <w:rFonts w:ascii="Times New Roman" w:hAnsi="Times New Roman" w:cs="Times New Roman"/>
          <w:sz w:val="24"/>
          <w:szCs w:val="24"/>
        </w:rPr>
        <w:t>paskolos „Avietė</w:t>
      </w:r>
      <w:r w:rsidR="00693BFD" w:rsidRPr="009C40F6">
        <w:rPr>
          <w:rFonts w:ascii="Times New Roman" w:hAnsi="Times New Roman" w:cs="Times New Roman"/>
          <w:sz w:val="24"/>
          <w:szCs w:val="24"/>
        </w:rPr>
        <w:t>“ (toliau –</w:t>
      </w:r>
      <w:r w:rsidR="00E51F1F" w:rsidRPr="009C40F6">
        <w:rPr>
          <w:rFonts w:ascii="Times New Roman" w:hAnsi="Times New Roman" w:cs="Times New Roman"/>
          <w:sz w:val="24"/>
          <w:szCs w:val="24"/>
        </w:rPr>
        <w:t xml:space="preserve">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 „Avietė“</w:t>
      </w:r>
      <w:r w:rsidR="00693BFD" w:rsidRPr="009C40F6">
        <w:rPr>
          <w:rFonts w:ascii="Times New Roman" w:hAnsi="Times New Roman" w:cs="Times New Roman"/>
          <w:sz w:val="24"/>
          <w:szCs w:val="24"/>
        </w:rPr>
        <w:t xml:space="preserve">) </w:t>
      </w:r>
      <w:r w:rsidR="00BE6293" w:rsidRPr="009C40F6">
        <w:rPr>
          <w:rFonts w:ascii="Times New Roman" w:hAnsi="Times New Roman" w:cs="Times New Roman"/>
          <w:sz w:val="24"/>
          <w:szCs w:val="24"/>
        </w:rPr>
        <w:t xml:space="preserve">pageidaujančiais įgyvendinti </w:t>
      </w:r>
      <w:r w:rsidR="00693BFD" w:rsidRPr="009C40F6">
        <w:rPr>
          <w:rFonts w:ascii="Times New Roman" w:hAnsi="Times New Roman" w:cs="Times New Roman"/>
          <w:sz w:val="24"/>
          <w:szCs w:val="24"/>
        </w:rPr>
        <w:t>finansų tarpinink</w:t>
      </w:r>
      <w:r w:rsidR="0052106F" w:rsidRPr="009C40F6">
        <w:rPr>
          <w:rFonts w:ascii="Times New Roman" w:hAnsi="Times New Roman" w:cs="Times New Roman"/>
          <w:sz w:val="24"/>
          <w:szCs w:val="24"/>
        </w:rPr>
        <w:t>ais</w:t>
      </w:r>
      <w:r w:rsidR="00693BFD" w:rsidRPr="009C40F6">
        <w:rPr>
          <w:rFonts w:ascii="Times New Roman" w:hAnsi="Times New Roman" w:cs="Times New Roman"/>
          <w:sz w:val="24"/>
          <w:szCs w:val="24"/>
        </w:rPr>
        <w:t xml:space="preserve"> (toliau – Finansų tarpininkai), kurie, atlikdami šio</w:t>
      </w:r>
      <w:r w:rsidR="00E51F1F" w:rsidRPr="009C40F6">
        <w:rPr>
          <w:rFonts w:ascii="Times New Roman" w:hAnsi="Times New Roman" w:cs="Times New Roman"/>
          <w:sz w:val="24"/>
          <w:szCs w:val="24"/>
        </w:rPr>
        <w:t>se</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pagrindinėse priemonės sąlygose</w:t>
      </w:r>
      <w:r w:rsidR="00693BFD" w:rsidRPr="009C40F6">
        <w:rPr>
          <w:rFonts w:ascii="Times New Roman" w:hAnsi="Times New Roman" w:cs="Times New Roman"/>
          <w:sz w:val="24"/>
          <w:szCs w:val="24"/>
        </w:rPr>
        <w:t xml:space="preserve"> nustatytas veiklas, įgyvendins</w:t>
      </w:r>
      <w:r w:rsidR="00E51F1F" w:rsidRPr="009C40F6">
        <w:rPr>
          <w:rFonts w:ascii="Times New Roman" w:hAnsi="Times New Roman" w:cs="Times New Roman"/>
          <w:sz w:val="24"/>
          <w:szCs w:val="24"/>
        </w:rPr>
        <w:t xml:space="preserve"> </w:t>
      </w:r>
      <w:r w:rsidR="00190493"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riemonę</w:t>
      </w:r>
      <w:r w:rsidR="00693BFD" w:rsidRPr="009C40F6">
        <w:rPr>
          <w:rFonts w:ascii="Times New Roman" w:hAnsi="Times New Roman" w:cs="Times New Roman"/>
          <w:sz w:val="24"/>
          <w:szCs w:val="24"/>
        </w:rPr>
        <w:t xml:space="preserve"> </w:t>
      </w:r>
      <w:r w:rsidR="00E51F1F" w:rsidRPr="009C40F6">
        <w:rPr>
          <w:rFonts w:ascii="Times New Roman" w:hAnsi="Times New Roman" w:cs="Times New Roman"/>
          <w:sz w:val="24"/>
          <w:szCs w:val="24"/>
        </w:rPr>
        <w:t>„Avietė“</w:t>
      </w:r>
      <w:r w:rsidR="00693BFD" w:rsidRPr="009C40F6">
        <w:rPr>
          <w:rFonts w:ascii="Times New Roman" w:hAnsi="Times New Roman" w:cs="Times New Roman"/>
          <w:sz w:val="24"/>
          <w:szCs w:val="24"/>
        </w:rPr>
        <w:t>.</w:t>
      </w:r>
      <w:r w:rsidR="000B287B" w:rsidRPr="009C40F6">
        <w:rPr>
          <w:rFonts w:ascii="Times New Roman" w:hAnsi="Times New Roman" w:cs="Times New Roman"/>
          <w:sz w:val="24"/>
          <w:szCs w:val="24"/>
        </w:rPr>
        <w:t xml:space="preserve"> Įgyvendinant Priemonę „Avietė“ ir siekiant Priemonės „Avietė“ tikslų, bus taip pat prisidedama prie finansinių technologijų (</w:t>
      </w:r>
      <w:proofErr w:type="spellStart"/>
      <w:r w:rsidR="000B287B" w:rsidRPr="009C40F6">
        <w:rPr>
          <w:rFonts w:ascii="Times New Roman" w:hAnsi="Times New Roman" w:cs="Times New Roman"/>
          <w:sz w:val="24"/>
          <w:szCs w:val="24"/>
        </w:rPr>
        <w:t>Fintech</w:t>
      </w:r>
      <w:proofErr w:type="spellEnd"/>
      <w:r w:rsidR="000B287B" w:rsidRPr="009C40F6">
        <w:rPr>
          <w:rFonts w:ascii="Times New Roman" w:hAnsi="Times New Roman" w:cs="Times New Roman"/>
          <w:sz w:val="24"/>
          <w:szCs w:val="24"/>
        </w:rPr>
        <w:t>) sektoriaus plėtojimo Lietuvoje.</w:t>
      </w:r>
    </w:p>
    <w:p w14:paraId="7E5C613D"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390B576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1.2. </w:t>
      </w:r>
      <w:r w:rsidR="00E51F1F" w:rsidRPr="009C40F6">
        <w:rPr>
          <w:rFonts w:ascii="Times New Roman" w:hAnsi="Times New Roman" w:cs="Times New Roman"/>
          <w:b/>
          <w:bCs/>
          <w:sz w:val="24"/>
          <w:szCs w:val="24"/>
        </w:rPr>
        <w:t>P</w:t>
      </w:r>
      <w:r w:rsidRPr="009C40F6">
        <w:rPr>
          <w:rFonts w:ascii="Times New Roman" w:hAnsi="Times New Roman" w:cs="Times New Roman"/>
          <w:b/>
          <w:bCs/>
          <w:sz w:val="24"/>
          <w:szCs w:val="24"/>
        </w:rPr>
        <w:t xml:space="preserve">riemonės </w:t>
      </w:r>
      <w:r w:rsidR="00E51F1F" w:rsidRPr="009C40F6">
        <w:rPr>
          <w:rFonts w:ascii="Times New Roman" w:hAnsi="Times New Roman" w:cs="Times New Roman"/>
          <w:b/>
          <w:bCs/>
          <w:sz w:val="24"/>
          <w:szCs w:val="24"/>
        </w:rPr>
        <w:t xml:space="preserve">„Avietė“ </w:t>
      </w:r>
      <w:r w:rsidRPr="009C40F6">
        <w:rPr>
          <w:rFonts w:ascii="Times New Roman" w:hAnsi="Times New Roman" w:cs="Times New Roman"/>
          <w:b/>
          <w:bCs/>
          <w:sz w:val="24"/>
          <w:szCs w:val="24"/>
        </w:rPr>
        <w:t>aplinka</w:t>
      </w:r>
    </w:p>
    <w:p w14:paraId="0324AFD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2009 m. balandžio 7 d. tarp Lietuvos Respublikos finansų ministerijos (toliau – FM),</w:t>
      </w:r>
      <w:r w:rsidRPr="009C40F6">
        <w:rPr>
          <w:rFonts w:ascii="Times New Roman" w:hAnsi="Times New Roman" w:cs="Times New Roman"/>
          <w:b/>
          <w:bCs/>
          <w:sz w:val="24"/>
          <w:szCs w:val="24"/>
        </w:rPr>
        <w:t xml:space="preserve"> </w:t>
      </w:r>
      <w:r w:rsidRPr="009C40F6">
        <w:rPr>
          <w:rFonts w:ascii="Times New Roman" w:hAnsi="Times New Roman" w:cs="Times New Roman"/>
          <w:bCs/>
          <w:sz w:val="24"/>
          <w:szCs w:val="24"/>
        </w:rPr>
        <w:t>Lietuvos Respublikos ūkio ministerijos</w:t>
      </w:r>
      <w:r w:rsidR="00C77613" w:rsidRPr="009C40F6">
        <w:rPr>
          <w:rFonts w:ascii="Times New Roman" w:hAnsi="Times New Roman" w:cs="Times New Roman"/>
          <w:bCs/>
          <w:sz w:val="24"/>
          <w:szCs w:val="24"/>
        </w:rPr>
        <w:t xml:space="preserve"> </w:t>
      </w:r>
      <w:r w:rsidRPr="009C40F6">
        <w:rPr>
          <w:rFonts w:ascii="Times New Roman" w:hAnsi="Times New Roman" w:cs="Times New Roman"/>
          <w:bCs/>
          <w:sz w:val="24"/>
          <w:szCs w:val="24"/>
        </w:rPr>
        <w:t>ir „Invegos“ buvo pasirašyta Finansavimo sutartis, kuria buvo įsteigtas kontroliuojantysis fondas „INVEGOS fondas“ (toliau – INVEGOS fondas). Pagal šią sutartį INVEGOS fondo valdytoja paskirta „Invega“.</w:t>
      </w:r>
    </w:p>
    <w:p w14:paraId="3179642D" w14:textId="77777777"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 „Avietė“</w:t>
      </w:r>
      <w:r w:rsidR="00693BFD" w:rsidRPr="009C40F6">
        <w:rPr>
          <w:rFonts w:ascii="Times New Roman" w:hAnsi="Times New Roman" w:cs="Times New Roman"/>
          <w:bCs/>
          <w:sz w:val="24"/>
          <w:szCs w:val="24"/>
        </w:rPr>
        <w:t xml:space="preserve"> </w:t>
      </w:r>
      <w:r w:rsidR="00693BFD" w:rsidRPr="009C40F6">
        <w:rPr>
          <w:rFonts w:ascii="Times New Roman" w:hAnsi="Times New Roman" w:cs="Times New Roman"/>
          <w:sz w:val="24"/>
          <w:szCs w:val="24"/>
        </w:rPr>
        <w:t>finansuojama iš INVEGOS fondo grįžusių ir (ar) grįšiančių lėšų</w:t>
      </w:r>
      <w:r w:rsidR="00693BFD" w:rsidRPr="009C40F6">
        <w:rPr>
          <w:rFonts w:ascii="Times New Roman" w:hAnsi="Times New Roman" w:cs="Times New Roman"/>
          <w:bCs/>
          <w:sz w:val="24"/>
          <w:szCs w:val="24"/>
        </w:rPr>
        <w:t>.</w:t>
      </w:r>
    </w:p>
    <w:p w14:paraId="1904F33C" w14:textId="77777777" w:rsidR="00693BFD" w:rsidRPr="009C40F6" w:rsidRDefault="00B4732D" w:rsidP="00B4732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Pagrindinis </w:t>
      </w:r>
      <w:r w:rsidR="00E625C9" w:rsidRPr="009C40F6">
        <w:rPr>
          <w:rFonts w:ascii="Times New Roman" w:hAnsi="Times New Roman" w:cs="Times New Roman"/>
          <w:sz w:val="24"/>
          <w:szCs w:val="24"/>
        </w:rPr>
        <w:t>P</w:t>
      </w:r>
      <w:r w:rsidR="00E51F1F" w:rsidRPr="009C40F6">
        <w:rPr>
          <w:rFonts w:ascii="Times New Roman" w:hAnsi="Times New Roman" w:cs="Times New Roman"/>
          <w:sz w:val="24"/>
          <w:szCs w:val="24"/>
        </w:rPr>
        <w:t>riemonės „Avietė“</w:t>
      </w:r>
      <w:r w:rsidR="00693BFD" w:rsidRPr="009C40F6">
        <w:rPr>
          <w:rFonts w:ascii="Times New Roman" w:hAnsi="Times New Roman" w:cs="Times New Roman"/>
          <w:sz w:val="24"/>
          <w:szCs w:val="24"/>
        </w:rPr>
        <w:t xml:space="preserve"> tiksla</w:t>
      </w:r>
      <w:r w:rsidRPr="009C40F6">
        <w:rPr>
          <w:rFonts w:ascii="Times New Roman" w:hAnsi="Times New Roman" w:cs="Times New Roman"/>
          <w:sz w:val="24"/>
          <w:szCs w:val="24"/>
        </w:rPr>
        <w:t>s – s</w:t>
      </w:r>
      <w:r w:rsidR="00693BFD" w:rsidRPr="009C40F6">
        <w:rPr>
          <w:rFonts w:ascii="Times New Roman" w:hAnsi="Times New Roman" w:cs="Times New Roman"/>
          <w:sz w:val="24"/>
          <w:szCs w:val="24"/>
        </w:rPr>
        <w:t xml:space="preserve">udaryti palankesnes sąlygas smulkiojo ir vidutinio verslo (toliau – SVV) subjektams gauti finansavimą per sutelktinio finansavimo platformas jų vykdomiems </w:t>
      </w:r>
      <w:r w:rsidR="0034625B" w:rsidRPr="009C40F6">
        <w:rPr>
          <w:rFonts w:ascii="Times New Roman" w:hAnsi="Times New Roman" w:cs="Times New Roman"/>
          <w:sz w:val="24"/>
          <w:szCs w:val="24"/>
        </w:rPr>
        <w:t xml:space="preserve">verslo </w:t>
      </w:r>
      <w:r w:rsidR="00693BFD" w:rsidRPr="009C40F6">
        <w:rPr>
          <w:rFonts w:ascii="Times New Roman" w:hAnsi="Times New Roman" w:cs="Times New Roman"/>
          <w:sz w:val="24"/>
          <w:szCs w:val="24"/>
        </w:rPr>
        <w:t>projektams įgyvendinti</w:t>
      </w:r>
      <w:r w:rsidR="00DA1D2F" w:rsidRPr="009C40F6">
        <w:rPr>
          <w:rFonts w:ascii="Times New Roman" w:hAnsi="Times New Roman" w:cs="Times New Roman"/>
          <w:sz w:val="24"/>
          <w:szCs w:val="24"/>
        </w:rPr>
        <w:t>, sudarant galimybes SVV subjektams pasiskolinti rizikingiems verslo projektams</w:t>
      </w:r>
      <w:r w:rsidRPr="009C40F6">
        <w:rPr>
          <w:rFonts w:ascii="Times New Roman" w:hAnsi="Times New Roman" w:cs="Times New Roman"/>
          <w:sz w:val="24"/>
          <w:szCs w:val="24"/>
        </w:rPr>
        <w:t>.</w:t>
      </w:r>
    </w:p>
    <w:p w14:paraId="6DF409F4" w14:textId="77777777" w:rsidR="00693BFD" w:rsidRPr="009C40F6" w:rsidRDefault="00693BFD" w:rsidP="00693BFD">
      <w:pPr>
        <w:autoSpaceDE w:val="0"/>
        <w:autoSpaceDN w:val="0"/>
        <w:adjustRightInd w:val="0"/>
        <w:spacing w:after="0" w:line="240" w:lineRule="auto"/>
        <w:ind w:left="993" w:firstLine="141"/>
        <w:jc w:val="both"/>
        <w:rPr>
          <w:rFonts w:ascii="Times New Roman" w:hAnsi="Times New Roman" w:cs="Times New Roman"/>
          <w:b/>
          <w:bCs/>
          <w:sz w:val="24"/>
          <w:szCs w:val="24"/>
        </w:rPr>
      </w:pPr>
    </w:p>
    <w:p w14:paraId="462EC895" w14:textId="77777777" w:rsidR="00693BFD" w:rsidRPr="009C40F6" w:rsidRDefault="00693BFD" w:rsidP="00E625C9">
      <w:pPr>
        <w:autoSpaceDE w:val="0"/>
        <w:autoSpaceDN w:val="0"/>
        <w:adjustRightInd w:val="0"/>
        <w:spacing w:after="0" w:line="240" w:lineRule="auto"/>
        <w:ind w:left="993" w:hanging="142"/>
        <w:jc w:val="both"/>
        <w:rPr>
          <w:rFonts w:ascii="Times New Roman" w:hAnsi="Times New Roman" w:cs="Times New Roman"/>
          <w:b/>
          <w:bCs/>
          <w:sz w:val="24"/>
          <w:szCs w:val="24"/>
        </w:rPr>
      </w:pPr>
      <w:r w:rsidRPr="009C40F6">
        <w:rPr>
          <w:rFonts w:ascii="Times New Roman" w:hAnsi="Times New Roman" w:cs="Times New Roman"/>
          <w:b/>
          <w:bCs/>
          <w:sz w:val="24"/>
          <w:szCs w:val="24"/>
        </w:rPr>
        <w:t>1.3. Reglamentuojantys teisės aktai ir dokumentai:</w:t>
      </w:r>
    </w:p>
    <w:p w14:paraId="0BD1C82F"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b/>
          <w:sz w:val="24"/>
          <w:szCs w:val="24"/>
        </w:rPr>
        <w:t>Europos Sąjungos (toliau – ES) teisės aktai:</w:t>
      </w:r>
    </w:p>
    <w:p w14:paraId="09F97491" w14:textId="1F18BCB8" w:rsidR="00693BFD" w:rsidRPr="009C40F6" w:rsidRDefault="002E16E1" w:rsidP="00693BFD">
      <w:pPr>
        <w:numPr>
          <w:ilvl w:val="0"/>
          <w:numId w:val="6"/>
        </w:numPr>
        <w:autoSpaceDE w:val="0"/>
        <w:autoSpaceDN w:val="0"/>
        <w:adjustRightInd w:val="0"/>
        <w:spacing w:after="0" w:line="240" w:lineRule="auto"/>
        <w:ind w:left="0" w:firstLine="851"/>
        <w:jc w:val="both"/>
        <w:rPr>
          <w:rFonts w:ascii="Times New Roman" w:eastAsia="MS Mincho" w:hAnsi="Times New Roman" w:cs="Times New Roman"/>
          <w:b/>
          <w:bCs/>
          <w:sz w:val="24"/>
          <w:szCs w:val="24"/>
          <w:lang w:eastAsia="ja-JP"/>
        </w:rPr>
      </w:pPr>
      <w:r w:rsidRPr="00C856EA">
        <w:rPr>
          <w:rFonts w:ascii="Times New Roman" w:hAnsi="Times New Roman" w:cs="Times New Roman"/>
          <w:sz w:val="24"/>
          <w:szCs w:val="24"/>
        </w:rPr>
        <w:t xml:space="preserve">Su Priemone „Avietė“ ir finansų inžinerijos priemonių įgyvendinimu susiję, </w:t>
      </w:r>
      <w:r w:rsidR="00693BFD" w:rsidRPr="009C40F6">
        <w:rPr>
          <w:rFonts w:ascii="Times New Roman" w:hAnsi="Times New Roman" w:cs="Times New Roman"/>
          <w:sz w:val="24"/>
          <w:szCs w:val="24"/>
        </w:rPr>
        <w:t>ES taikytini teisės aktai.</w:t>
      </w:r>
    </w:p>
    <w:p w14:paraId="41F988B6"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sz w:val="24"/>
          <w:szCs w:val="24"/>
        </w:rPr>
      </w:pPr>
    </w:p>
    <w:p w14:paraId="1CFE8423" w14:textId="1A28A22F" w:rsidR="00693BFD" w:rsidRDefault="00693BFD" w:rsidP="00693BFD">
      <w:pPr>
        <w:autoSpaceDE w:val="0"/>
        <w:autoSpaceDN w:val="0"/>
        <w:adjustRightInd w:val="0"/>
        <w:spacing w:after="0" w:line="240" w:lineRule="auto"/>
        <w:ind w:firstLine="851"/>
        <w:jc w:val="both"/>
        <w:rPr>
          <w:rFonts w:ascii="Times New Roman" w:hAnsi="Times New Roman" w:cs="Times New Roman"/>
          <w:b/>
          <w:sz w:val="24"/>
          <w:szCs w:val="24"/>
        </w:rPr>
      </w:pPr>
      <w:r w:rsidRPr="009C40F6">
        <w:rPr>
          <w:rFonts w:ascii="Times New Roman" w:hAnsi="Times New Roman" w:cs="Times New Roman"/>
          <w:b/>
          <w:sz w:val="24"/>
          <w:szCs w:val="24"/>
        </w:rPr>
        <w:t>Nacionaliniai teisės aktai ir dokumentai:</w:t>
      </w:r>
    </w:p>
    <w:p w14:paraId="23E29C99" w14:textId="77777777" w:rsidR="00E340C2" w:rsidRPr="009C40F6" w:rsidRDefault="00E340C2" w:rsidP="00693BFD">
      <w:pPr>
        <w:autoSpaceDE w:val="0"/>
        <w:autoSpaceDN w:val="0"/>
        <w:adjustRightInd w:val="0"/>
        <w:spacing w:after="0" w:line="240" w:lineRule="auto"/>
        <w:ind w:firstLine="851"/>
        <w:jc w:val="both"/>
        <w:rPr>
          <w:rFonts w:ascii="Times New Roman" w:hAnsi="Times New Roman" w:cs="Times New Roman"/>
          <w:b/>
          <w:sz w:val="24"/>
          <w:szCs w:val="24"/>
        </w:rPr>
      </w:pPr>
    </w:p>
    <w:p w14:paraId="4EAB94B8" w14:textId="77777777" w:rsidR="00D46DF8" w:rsidRDefault="00D46DF8" w:rsidP="00D46DF8">
      <w:pPr>
        <w:numPr>
          <w:ilvl w:val="0"/>
          <w:numId w:val="6"/>
        </w:numPr>
        <w:autoSpaceDE w:val="0"/>
        <w:autoSpaceDN w:val="0"/>
        <w:adjustRightInd w:val="0"/>
        <w:spacing w:after="0" w:line="240" w:lineRule="auto"/>
        <w:ind w:left="0" w:firstLine="851"/>
        <w:jc w:val="both"/>
        <w:rPr>
          <w:ins w:id="0" w:author="INVEGA" w:date="2023-10-26T09:34:00Z"/>
          <w:rFonts w:ascii="Times New Roman" w:hAnsi="Times New Roman" w:cs="Times New Roman"/>
          <w:sz w:val="24"/>
          <w:szCs w:val="24"/>
        </w:rPr>
      </w:pPr>
      <w:ins w:id="1" w:author="INVEGA" w:date="2023-10-26T09:34:00Z">
        <w:r w:rsidRPr="00E340C2">
          <w:rPr>
            <w:rFonts w:ascii="Times New Roman" w:hAnsi="Times New Roman" w:cs="Times New Roman"/>
            <w:sz w:val="24"/>
            <w:szCs w:val="24"/>
          </w:rPr>
          <w:t>2020 m. spalio 7 d. Europos Parlamento ir Tarybos reglamentas (ES) 2020/1503 dėl Europos sutelktinio finansavimo paslaugų verslui teikėjų, kuriuo iš dalies keičiamas Reglamentas (ES) 2017/1129 ir Direktyva (ES) 2019/1937 (toliau – Reglamentas)</w:t>
        </w:r>
        <w:r w:rsidRPr="009C40F6">
          <w:rPr>
            <w:rFonts w:ascii="Times New Roman" w:hAnsi="Times New Roman" w:cs="Times New Roman"/>
            <w:sz w:val="24"/>
            <w:szCs w:val="24"/>
          </w:rPr>
          <w:t>;</w:t>
        </w:r>
      </w:ins>
    </w:p>
    <w:p w14:paraId="6B1FFA45" w14:textId="3853F110" w:rsidR="00693BFD" w:rsidRDefault="007C3046"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7C3046">
        <w:rPr>
          <w:rFonts w:ascii="Times New Roman" w:hAnsi="Times New Roman" w:cs="Times New Roman"/>
          <w:sz w:val="24"/>
          <w:szCs w:val="24"/>
        </w:rPr>
        <w:t>Lietuvos Respublikos sutelktinio finansavimo įstatymas (toliau – Sutelktinio finansavimo įstatymas</w:t>
      </w:r>
      <w:r>
        <w:rPr>
          <w:rFonts w:ascii="Times New Roman" w:hAnsi="Times New Roman" w:cs="Times New Roman"/>
          <w:sz w:val="24"/>
          <w:szCs w:val="24"/>
        </w:rPr>
        <w:t>)</w:t>
      </w:r>
      <w:ins w:id="2" w:author="INVEGA" w:date="2023-10-26T09:34:00Z">
        <w:r w:rsidR="0058702A">
          <w:rPr>
            <w:rFonts w:ascii="Times New Roman" w:hAnsi="Times New Roman" w:cs="Times New Roman"/>
            <w:sz w:val="24"/>
            <w:szCs w:val="24"/>
          </w:rPr>
          <w:t xml:space="preserve"> (iki 2023 m. lapkričio 10 d.)</w:t>
        </w:r>
        <w:r w:rsidR="00693BFD" w:rsidRPr="009C40F6">
          <w:rPr>
            <w:rFonts w:ascii="Times New Roman" w:hAnsi="Times New Roman" w:cs="Times New Roman"/>
            <w:sz w:val="24"/>
            <w:szCs w:val="24"/>
          </w:rPr>
          <w:t>;</w:t>
        </w:r>
      </w:ins>
    </w:p>
    <w:p w14:paraId="44D114D0" w14:textId="77777777" w:rsidR="00072552" w:rsidRPr="009C40F6" w:rsidRDefault="00072552"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Lietuvos Respublikos nacionalinių plėtros įstaigų įstatymas;</w:t>
      </w:r>
    </w:p>
    <w:p w14:paraId="24185132" w14:textId="34E9F559" w:rsidR="00A678D3" w:rsidRPr="009C40F6" w:rsidRDefault="00E340C2"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bookmarkStart w:id="3" w:name="_Hlk103766658"/>
      <w:r w:rsidRPr="00E340C2">
        <w:rPr>
          <w:rFonts w:ascii="Times New Roman" w:hAnsi="Times New Roman" w:cs="Times New Roman"/>
          <w:sz w:val="24"/>
          <w:szCs w:val="24"/>
        </w:rPr>
        <w:t>Lietuvos Respublikos smulkiojo ir vidutinio verslo plėtros įstatymas (toliau – SVV plėtros įstatymas</w:t>
      </w:r>
      <w:r w:rsidR="00A678D3" w:rsidRPr="009C40F6">
        <w:rPr>
          <w:rFonts w:ascii="Times New Roman" w:hAnsi="Times New Roman" w:cs="Times New Roman"/>
          <w:sz w:val="24"/>
          <w:szCs w:val="24"/>
        </w:rPr>
        <w:t>)</w:t>
      </w:r>
      <w:bookmarkEnd w:id="3"/>
      <w:r w:rsidR="00A678D3" w:rsidRPr="009C40F6">
        <w:rPr>
          <w:rFonts w:ascii="Times New Roman" w:hAnsi="Times New Roman" w:cs="Times New Roman"/>
          <w:sz w:val="24"/>
          <w:szCs w:val="24"/>
        </w:rPr>
        <w:t>;</w:t>
      </w:r>
    </w:p>
    <w:p w14:paraId="53EFB8A4"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lastRenderedPageBreak/>
        <w:t>Lietuvos Respublikos Vyriausybės 2013 m. rugpjūčio 28 d. nutarimas Nr. 791 „Dėl įgyvendinant finansų inžinerijos priemonės grįžusių ir grįšiančių lėšų panaudojimo tvarkos aprašo patvirtinimo“;</w:t>
      </w:r>
    </w:p>
    <w:p w14:paraId="2EE4B7B3"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Vyriausybės 2001 m. liepos 11 d. nutarim</w:t>
      </w:r>
      <w:r w:rsidR="00B12FE4" w:rsidRPr="009C40F6">
        <w:rPr>
          <w:rFonts w:ascii="Times New Roman" w:hAnsi="Times New Roman" w:cs="Times New Roman"/>
          <w:sz w:val="24"/>
          <w:szCs w:val="24"/>
        </w:rPr>
        <w:t>as</w:t>
      </w:r>
      <w:r w:rsidRPr="009C40F6">
        <w:rPr>
          <w:rFonts w:ascii="Times New Roman" w:hAnsi="Times New Roman" w:cs="Times New Roman"/>
          <w:sz w:val="24"/>
          <w:szCs w:val="24"/>
        </w:rPr>
        <w:t xml:space="preserve"> Nr. 887 „</w:t>
      </w:r>
      <w:r w:rsidR="0001674A" w:rsidRPr="009C40F6">
        <w:rPr>
          <w:rFonts w:ascii="Times New Roman" w:hAnsi="Times New Roman" w:cs="Times New Roman"/>
          <w:sz w:val="24"/>
          <w:szCs w:val="24"/>
        </w:rPr>
        <w:t>Dėl u</w:t>
      </w:r>
      <w:r w:rsidR="00B12FE4" w:rsidRPr="009C40F6">
        <w:rPr>
          <w:rFonts w:ascii="Times New Roman" w:hAnsi="Times New Roman" w:cs="Times New Roman"/>
          <w:sz w:val="24"/>
          <w:szCs w:val="24"/>
        </w:rPr>
        <w:t>ždarosios akcinės bendrovės „Investicijų ir verslo garantijos“ veiklos“</w:t>
      </w:r>
      <w:r w:rsidR="00261DEC" w:rsidRPr="009C40F6">
        <w:rPr>
          <w:rFonts w:ascii="Times New Roman" w:hAnsi="Times New Roman" w:cs="Times New Roman"/>
          <w:sz w:val="24"/>
          <w:szCs w:val="24"/>
        </w:rPr>
        <w:t>;</w:t>
      </w:r>
    </w:p>
    <w:p w14:paraId="17682B2A" w14:textId="77777777" w:rsidR="00E367E1" w:rsidRPr="009C40F6" w:rsidRDefault="00E367E1"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fizinių asmenų bankroto įstatymas;</w:t>
      </w:r>
    </w:p>
    <w:p w14:paraId="124CBBA2" w14:textId="1BFDE5D8" w:rsidR="00D1514C" w:rsidRPr="009C40F6" w:rsidRDefault="007C3046"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7C3046">
        <w:rPr>
          <w:rFonts w:ascii="Times New Roman" w:hAnsi="Times New Roman" w:cs="Times New Roman"/>
          <w:sz w:val="24"/>
          <w:szCs w:val="24"/>
        </w:rPr>
        <w:t>Lietuvos Respublikos juridinių asmenų nemokumo įstatymas</w:t>
      </w:r>
      <w:r>
        <w:rPr>
          <w:rFonts w:ascii="Times New Roman" w:hAnsi="Times New Roman" w:cs="Times New Roman"/>
          <w:sz w:val="24"/>
          <w:szCs w:val="24"/>
        </w:rPr>
        <w:t>;</w:t>
      </w:r>
    </w:p>
    <w:p w14:paraId="24C6F35F" w14:textId="77777777" w:rsidR="003608F1" w:rsidRPr="009C40F6" w:rsidRDefault="00693BFD"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Statistikos departamento prie Lietuvos Respublikos Vyriausybės generalinio direktoriaus</w:t>
      </w:r>
      <w:r w:rsidRPr="009C40F6">
        <w:rPr>
          <w:rFonts w:ascii="Times New Roman" w:hAnsi="Times New Roman" w:cs="Times New Roman"/>
          <w:b/>
          <w:sz w:val="24"/>
          <w:szCs w:val="24"/>
        </w:rPr>
        <w:t xml:space="preserve"> </w:t>
      </w:r>
      <w:hyperlink r:id="rId8" w:tgtFrame="_blank" w:history="1">
        <w:r w:rsidRPr="009C40F6">
          <w:rPr>
            <w:rStyle w:val="Strong"/>
            <w:rFonts w:ascii="Times New Roman" w:hAnsi="Times New Roman" w:cs="Times New Roman"/>
            <w:b w:val="0"/>
            <w:sz w:val="24"/>
            <w:szCs w:val="24"/>
          </w:rPr>
          <w:t>2007 m. spalio 31 d. įsakym</w:t>
        </w:r>
        <w:r w:rsidR="00261DEC" w:rsidRPr="000C1E85">
          <w:rPr>
            <w:rStyle w:val="Strong"/>
            <w:rFonts w:ascii="Times New Roman" w:hAnsi="Times New Roman" w:cs="Times New Roman"/>
            <w:b w:val="0"/>
            <w:sz w:val="24"/>
            <w:szCs w:val="24"/>
          </w:rPr>
          <w:t>as</w:t>
        </w:r>
        <w:r w:rsidRPr="00301F9D">
          <w:rPr>
            <w:rStyle w:val="Strong"/>
            <w:rFonts w:ascii="Times New Roman" w:hAnsi="Times New Roman" w:cs="Times New Roman"/>
            <w:b w:val="0"/>
            <w:sz w:val="24"/>
            <w:szCs w:val="24"/>
          </w:rPr>
          <w:t xml:space="preserve"> Nr. DĮ 226</w:t>
        </w:r>
      </w:hyperlink>
      <w:r w:rsidRPr="009C40F6">
        <w:rPr>
          <w:rFonts w:ascii="Times New Roman" w:hAnsi="Times New Roman" w:cs="Times New Roman"/>
          <w:sz w:val="24"/>
          <w:szCs w:val="24"/>
        </w:rPr>
        <w:t xml:space="preserve"> „Dėl ekonominės veiklos rūšių klasifikatoriaus patvirtinimo“ patvirtintas</w:t>
      </w:r>
      <w:r w:rsidRPr="009C40F6">
        <w:rPr>
          <w:rFonts w:ascii="Times New Roman" w:hAnsi="Times New Roman" w:cs="Times New Roman"/>
          <w:b/>
          <w:sz w:val="24"/>
          <w:szCs w:val="24"/>
        </w:rPr>
        <w:t xml:space="preserve"> </w:t>
      </w:r>
      <w:r w:rsidRPr="000C1E85">
        <w:rPr>
          <w:rStyle w:val="Strong"/>
          <w:rFonts w:ascii="Times New Roman" w:hAnsi="Times New Roman" w:cs="Times New Roman"/>
          <w:b w:val="0"/>
          <w:sz w:val="24"/>
          <w:szCs w:val="24"/>
        </w:rPr>
        <w:t>Ekonominės veiklos rū</w:t>
      </w:r>
      <w:r w:rsidRPr="00301F9D">
        <w:rPr>
          <w:rStyle w:val="Strong"/>
          <w:rFonts w:ascii="Times New Roman" w:hAnsi="Times New Roman" w:cs="Times New Roman"/>
          <w:b w:val="0"/>
          <w:sz w:val="24"/>
          <w:szCs w:val="24"/>
        </w:rPr>
        <w:t>šių klasifikatorius (EVRK 2 red.) (toliau – EVRK)</w:t>
      </w:r>
      <w:r w:rsidRPr="009C40F6">
        <w:rPr>
          <w:rFonts w:ascii="Times New Roman" w:hAnsi="Times New Roman" w:cs="Times New Roman"/>
          <w:sz w:val="24"/>
          <w:szCs w:val="24"/>
        </w:rPr>
        <w:t>;</w:t>
      </w:r>
    </w:p>
    <w:p w14:paraId="7F733BDB" w14:textId="77777777" w:rsidR="009E7B65" w:rsidRPr="009C40F6" w:rsidRDefault="00547D91" w:rsidP="00111541">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Lietuvos Respublikos a</w:t>
      </w:r>
      <w:r w:rsidR="009E7B65" w:rsidRPr="009C40F6">
        <w:rPr>
          <w:rFonts w:ascii="Times New Roman" w:hAnsi="Times New Roman" w:cs="Times New Roman"/>
          <w:sz w:val="24"/>
          <w:szCs w:val="24"/>
        </w:rPr>
        <w:t xml:space="preserve">smens duomenų </w:t>
      </w:r>
      <w:r w:rsidRPr="009C40F6">
        <w:rPr>
          <w:rFonts w:ascii="Times New Roman" w:hAnsi="Times New Roman" w:cs="Times New Roman"/>
          <w:sz w:val="24"/>
          <w:szCs w:val="24"/>
        </w:rPr>
        <w:t xml:space="preserve">teisinės </w:t>
      </w:r>
      <w:r w:rsidR="009E7B65" w:rsidRPr="009C40F6">
        <w:rPr>
          <w:rFonts w:ascii="Times New Roman" w:hAnsi="Times New Roman" w:cs="Times New Roman"/>
          <w:sz w:val="24"/>
          <w:szCs w:val="24"/>
        </w:rPr>
        <w:t>apsaugos įstatymas</w:t>
      </w:r>
      <w:r w:rsidRPr="009C40F6">
        <w:rPr>
          <w:rFonts w:ascii="Times New Roman" w:hAnsi="Times New Roman" w:cs="Times New Roman"/>
          <w:sz w:val="24"/>
          <w:szCs w:val="24"/>
        </w:rPr>
        <w:t>;</w:t>
      </w:r>
    </w:p>
    <w:p w14:paraId="02CC312E" w14:textId="77777777" w:rsidR="00693BFD" w:rsidRPr="009C40F6" w:rsidRDefault="00693BFD" w:rsidP="00693BFD">
      <w:pPr>
        <w:numPr>
          <w:ilvl w:val="0"/>
          <w:numId w:val="6"/>
        </w:numPr>
        <w:autoSpaceDE w:val="0"/>
        <w:autoSpaceDN w:val="0"/>
        <w:adjustRightInd w:val="0"/>
        <w:spacing w:after="0" w:line="240" w:lineRule="auto"/>
        <w:ind w:left="0" w:firstLine="851"/>
        <w:jc w:val="both"/>
        <w:rPr>
          <w:rFonts w:ascii="Times New Roman" w:hAnsi="Times New Roman" w:cs="Times New Roman"/>
          <w:sz w:val="24"/>
          <w:szCs w:val="24"/>
        </w:rPr>
      </w:pPr>
      <w:r w:rsidRPr="009C40F6">
        <w:rPr>
          <w:rFonts w:ascii="Times New Roman" w:hAnsi="Times New Roman" w:cs="Times New Roman"/>
          <w:sz w:val="24"/>
          <w:szCs w:val="24"/>
        </w:rPr>
        <w:t>kiti nacionaliniai taikytini teisės aktai, taisyklės, rekomendacijos, gairės ir jų pakeitimai.</w:t>
      </w:r>
    </w:p>
    <w:p w14:paraId="6E87657C"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5B4D3398" w14:textId="77777777" w:rsidR="00693BFD" w:rsidRPr="009C40F6" w:rsidRDefault="00693BFD" w:rsidP="00693BFD">
      <w:pPr>
        <w:keepNext/>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 xml:space="preserve">2. </w:t>
      </w:r>
      <w:r w:rsidR="00EE5415" w:rsidRPr="009C40F6">
        <w:rPr>
          <w:rFonts w:ascii="Times New Roman" w:hAnsi="Times New Roman" w:cs="Times New Roman"/>
          <w:b/>
          <w:bCs/>
          <w:sz w:val="24"/>
          <w:szCs w:val="24"/>
        </w:rPr>
        <w:t xml:space="preserve">TIKSLAS IR </w:t>
      </w:r>
      <w:r w:rsidRPr="009C40F6">
        <w:rPr>
          <w:rFonts w:ascii="Times New Roman" w:hAnsi="Times New Roman" w:cs="Times New Roman"/>
          <w:b/>
          <w:bCs/>
          <w:sz w:val="24"/>
          <w:szCs w:val="24"/>
        </w:rPr>
        <w:t>UŽDAVINIAI</w:t>
      </w:r>
    </w:p>
    <w:p w14:paraId="3BC12E34"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p>
    <w:p w14:paraId="7D164E83" w14:textId="77777777" w:rsidR="00693BFD" w:rsidRPr="009C40F6" w:rsidRDefault="00693BFD" w:rsidP="00693BFD">
      <w:pPr>
        <w:keepNext/>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2.1. Tikslai ir uždaviniai</w:t>
      </w:r>
    </w:p>
    <w:p w14:paraId="5BCEFEAF" w14:textId="5A395D2F"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sz w:val="24"/>
          <w:szCs w:val="24"/>
        </w:rPr>
        <w:t xml:space="preserve">Bendrasis </w:t>
      </w:r>
      <w:r w:rsidR="00DC4B43" w:rsidRPr="009C40F6">
        <w:rPr>
          <w:rFonts w:ascii="Times New Roman" w:hAnsi="Times New Roman" w:cs="Times New Roman"/>
          <w:sz w:val="24"/>
          <w:szCs w:val="24"/>
        </w:rPr>
        <w:t xml:space="preserve">bendradarbiavimo </w:t>
      </w:r>
      <w:r w:rsidR="00AA4A60" w:rsidRPr="009C40F6">
        <w:rPr>
          <w:rFonts w:ascii="Times New Roman" w:hAnsi="Times New Roman" w:cs="Times New Roman"/>
          <w:sz w:val="24"/>
          <w:szCs w:val="24"/>
        </w:rPr>
        <w:t xml:space="preserve">sutarčių su </w:t>
      </w:r>
      <w:r w:rsidR="00DC4B43" w:rsidRPr="009C40F6">
        <w:rPr>
          <w:rFonts w:ascii="Times New Roman" w:hAnsi="Times New Roman" w:cs="Times New Roman"/>
          <w:sz w:val="24"/>
          <w:szCs w:val="24"/>
        </w:rPr>
        <w:t>F</w:t>
      </w:r>
      <w:r w:rsidR="00AA4A60" w:rsidRPr="009C40F6">
        <w:rPr>
          <w:rFonts w:ascii="Times New Roman" w:hAnsi="Times New Roman" w:cs="Times New Roman"/>
          <w:sz w:val="24"/>
          <w:szCs w:val="24"/>
        </w:rPr>
        <w:t xml:space="preserve">inansų tarpininkais sudarymo </w:t>
      </w:r>
      <w:r w:rsidRPr="009C40F6">
        <w:rPr>
          <w:rFonts w:ascii="Times New Roman" w:hAnsi="Times New Roman" w:cs="Times New Roman"/>
          <w:sz w:val="24"/>
          <w:szCs w:val="24"/>
        </w:rPr>
        <w:t xml:space="preserve"> tikslas – </w:t>
      </w:r>
      <w:r w:rsidR="00DC4B43" w:rsidRPr="009C40F6">
        <w:rPr>
          <w:rFonts w:ascii="Times New Roman" w:hAnsi="Times New Roman" w:cs="Times New Roman"/>
          <w:sz w:val="24"/>
          <w:szCs w:val="24"/>
        </w:rPr>
        <w:t xml:space="preserve">efektyvus Priemonės „Avietė“ įgyvendinimas su visais techninės užduoties </w:t>
      </w:r>
      <w:r w:rsidR="005078EE" w:rsidRPr="009C40F6">
        <w:rPr>
          <w:rFonts w:ascii="Times New Roman" w:hAnsi="Times New Roman" w:cs="Times New Roman"/>
          <w:sz w:val="24"/>
          <w:szCs w:val="24"/>
        </w:rPr>
        <w:t>reikalavimus</w:t>
      </w:r>
      <w:r w:rsidR="00DC4B43" w:rsidRPr="009C40F6">
        <w:rPr>
          <w:rFonts w:ascii="Times New Roman" w:hAnsi="Times New Roman" w:cs="Times New Roman"/>
          <w:sz w:val="24"/>
          <w:szCs w:val="24"/>
        </w:rPr>
        <w:t xml:space="preserve"> atitinkančiais ir Priemonę „Avietė“ </w:t>
      </w:r>
      <w:r w:rsidR="00BE6293" w:rsidRPr="009C40F6">
        <w:rPr>
          <w:rFonts w:ascii="Times New Roman" w:hAnsi="Times New Roman" w:cs="Times New Roman"/>
          <w:sz w:val="24"/>
          <w:szCs w:val="24"/>
        </w:rPr>
        <w:t xml:space="preserve">pageidaujančiais </w:t>
      </w:r>
      <w:r w:rsidR="00DC4B43" w:rsidRPr="009C40F6">
        <w:rPr>
          <w:rFonts w:ascii="Times New Roman" w:hAnsi="Times New Roman" w:cs="Times New Roman"/>
          <w:sz w:val="24"/>
          <w:szCs w:val="24"/>
        </w:rPr>
        <w:t xml:space="preserve">įgyvendinti </w:t>
      </w:r>
      <w:r w:rsidRPr="009C40F6">
        <w:rPr>
          <w:rFonts w:ascii="Times New Roman" w:hAnsi="Times New Roman" w:cs="Times New Roman"/>
          <w:sz w:val="24"/>
          <w:szCs w:val="24"/>
        </w:rPr>
        <w:t>Finansų tarpinink</w:t>
      </w:r>
      <w:r w:rsidR="00DC4B43" w:rsidRPr="009C40F6">
        <w:rPr>
          <w:rFonts w:ascii="Times New Roman" w:hAnsi="Times New Roman" w:cs="Times New Roman"/>
          <w:sz w:val="24"/>
          <w:szCs w:val="24"/>
        </w:rPr>
        <w:t>ais.</w:t>
      </w:r>
      <w:r w:rsidRPr="009C40F6">
        <w:rPr>
          <w:rFonts w:ascii="Times New Roman" w:hAnsi="Times New Roman" w:cs="Times New Roman"/>
          <w:sz w:val="24"/>
          <w:szCs w:val="24"/>
        </w:rPr>
        <w:t xml:space="preserve"> </w:t>
      </w:r>
      <w:r w:rsidR="00DC4B43" w:rsidRPr="009C40F6">
        <w:rPr>
          <w:rFonts w:ascii="Times New Roman" w:hAnsi="Times New Roman" w:cs="Times New Roman"/>
          <w:sz w:val="24"/>
          <w:szCs w:val="24"/>
        </w:rPr>
        <w:t xml:space="preserve">Bendradarbiavimo sutartis pasirašę </w:t>
      </w:r>
      <w:r w:rsidRPr="009C40F6">
        <w:rPr>
          <w:rFonts w:ascii="Times New Roman" w:hAnsi="Times New Roman" w:cs="Times New Roman"/>
          <w:bCs/>
          <w:sz w:val="24"/>
          <w:szCs w:val="24"/>
        </w:rPr>
        <w:t>Finansų tarpininkai atrink</w:t>
      </w:r>
      <w:r w:rsidR="00AA4A60"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w:t>
      </w:r>
      <w:r w:rsidR="000B287B" w:rsidRPr="009C40F6">
        <w:rPr>
          <w:rFonts w:ascii="Times New Roman" w:hAnsi="Times New Roman" w:cs="Times New Roman"/>
          <w:bCs/>
          <w:sz w:val="24"/>
          <w:szCs w:val="24"/>
        </w:rPr>
        <w:t xml:space="preserve">Priemonės „Avietė“ </w:t>
      </w:r>
      <w:r w:rsidRPr="009C40F6">
        <w:rPr>
          <w:rFonts w:ascii="Times New Roman" w:hAnsi="Times New Roman" w:cs="Times New Roman"/>
          <w:bCs/>
          <w:sz w:val="24"/>
          <w:szCs w:val="24"/>
        </w:rPr>
        <w:t xml:space="preserve">sąlygas atitinkančius </w:t>
      </w:r>
      <w:r w:rsidR="0034625B" w:rsidRPr="009C40F6">
        <w:rPr>
          <w:rFonts w:ascii="Times New Roman" w:hAnsi="Times New Roman" w:cs="Times New Roman"/>
          <w:bCs/>
          <w:sz w:val="24"/>
          <w:szCs w:val="24"/>
        </w:rPr>
        <w:t xml:space="preserve">verslo </w:t>
      </w:r>
      <w:r w:rsidRPr="009C40F6">
        <w:rPr>
          <w:rFonts w:ascii="Times New Roman" w:hAnsi="Times New Roman" w:cs="Times New Roman"/>
          <w:bCs/>
          <w:sz w:val="24"/>
          <w:szCs w:val="24"/>
        </w:rPr>
        <w:t xml:space="preserve">projektus, kurie būtų finansuojami </w:t>
      </w:r>
      <w:r w:rsidR="0001674A" w:rsidRPr="009C40F6">
        <w:rPr>
          <w:rFonts w:ascii="Times New Roman" w:hAnsi="Times New Roman" w:cs="Times New Roman"/>
          <w:bCs/>
          <w:sz w:val="24"/>
          <w:szCs w:val="24"/>
        </w:rPr>
        <w:t xml:space="preserve">sutelktinio finansavimo lėšomis, kurias sudarytų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w:t>
      </w:r>
      <w:del w:id="4" w:author="INVEGA" w:date="2023-10-26T09:34:00Z">
        <w:r w:rsidRPr="009C40F6">
          <w:rPr>
            <w:rFonts w:ascii="Times New Roman" w:hAnsi="Times New Roman" w:cs="Times New Roman"/>
            <w:bCs/>
            <w:sz w:val="24"/>
            <w:szCs w:val="24"/>
          </w:rPr>
          <w:delText xml:space="preserve">lėšos ir </w:delText>
        </w:r>
        <w:r w:rsidR="0001674A" w:rsidRPr="009C40F6">
          <w:rPr>
            <w:rFonts w:ascii="Times New Roman" w:hAnsi="Times New Roman" w:cs="Times New Roman"/>
            <w:bCs/>
            <w:sz w:val="24"/>
            <w:szCs w:val="24"/>
          </w:rPr>
          <w:delText xml:space="preserve">kitų </w:delText>
        </w:r>
        <w:r w:rsidRPr="009C40F6">
          <w:rPr>
            <w:rFonts w:ascii="Times New Roman" w:hAnsi="Times New Roman" w:cs="Times New Roman"/>
            <w:bCs/>
            <w:sz w:val="24"/>
            <w:szCs w:val="24"/>
          </w:rPr>
          <w:delText>finansuotojų lėšos.</w:delText>
        </w:r>
      </w:del>
      <w:ins w:id="5" w:author="INVEGA" w:date="2023-10-26T09:34:00Z">
        <w:r w:rsidRPr="009C40F6">
          <w:rPr>
            <w:rFonts w:ascii="Times New Roman" w:hAnsi="Times New Roman" w:cs="Times New Roman"/>
            <w:bCs/>
            <w:sz w:val="24"/>
            <w:szCs w:val="24"/>
          </w:rPr>
          <w:t xml:space="preserve">ir </w:t>
        </w:r>
        <w:r w:rsidR="0001674A" w:rsidRPr="009C40F6">
          <w:rPr>
            <w:rFonts w:ascii="Times New Roman" w:hAnsi="Times New Roman" w:cs="Times New Roman"/>
            <w:bCs/>
            <w:sz w:val="24"/>
            <w:szCs w:val="24"/>
          </w:rPr>
          <w:t xml:space="preserve">kitų </w:t>
        </w:r>
        <w:r w:rsidRPr="009C40F6">
          <w:rPr>
            <w:rFonts w:ascii="Times New Roman" w:hAnsi="Times New Roman" w:cs="Times New Roman"/>
            <w:bCs/>
            <w:sz w:val="24"/>
            <w:szCs w:val="24"/>
          </w:rPr>
          <w:t>finansuotojų</w:t>
        </w:r>
        <w:r w:rsidR="0049268C">
          <w:rPr>
            <w:rFonts w:ascii="Times New Roman" w:hAnsi="Times New Roman" w:cs="Times New Roman"/>
            <w:bCs/>
            <w:sz w:val="24"/>
            <w:szCs w:val="24"/>
          </w:rPr>
          <w:t>, t.</w:t>
        </w:r>
        <w:r w:rsidR="00896AD4">
          <w:rPr>
            <w:rFonts w:ascii="Times New Roman" w:hAnsi="Times New Roman" w:cs="Times New Roman"/>
            <w:bCs/>
            <w:sz w:val="24"/>
            <w:szCs w:val="24"/>
          </w:rPr>
          <w:t xml:space="preserve"> </w:t>
        </w:r>
        <w:r w:rsidR="0049268C">
          <w:rPr>
            <w:rFonts w:ascii="Times New Roman" w:hAnsi="Times New Roman" w:cs="Times New Roman"/>
            <w:bCs/>
            <w:sz w:val="24"/>
            <w:szCs w:val="24"/>
          </w:rPr>
          <w:t xml:space="preserve">y. </w:t>
        </w:r>
        <w:r w:rsidR="002F6A90">
          <w:rPr>
            <w:rFonts w:ascii="Times New Roman" w:hAnsi="Times New Roman" w:cs="Times New Roman"/>
            <w:bCs/>
            <w:sz w:val="24"/>
            <w:szCs w:val="24"/>
          </w:rPr>
          <w:t>per sutelktinio finansavimo paslaugų teikėjo valdomą ar administruoj</w:t>
        </w:r>
        <w:r w:rsidR="00A13202">
          <w:rPr>
            <w:rFonts w:ascii="Times New Roman" w:hAnsi="Times New Roman" w:cs="Times New Roman"/>
            <w:bCs/>
            <w:sz w:val="24"/>
            <w:szCs w:val="24"/>
          </w:rPr>
          <w:t>a</w:t>
        </w:r>
        <w:r w:rsidR="002F6A90">
          <w:rPr>
            <w:rFonts w:ascii="Times New Roman" w:hAnsi="Times New Roman" w:cs="Times New Roman"/>
            <w:bCs/>
            <w:sz w:val="24"/>
            <w:szCs w:val="24"/>
          </w:rPr>
          <w:t>mą</w:t>
        </w:r>
        <w:r w:rsidR="002F6A90" w:rsidRPr="00566A88">
          <w:rPr>
            <w:rFonts w:ascii="Times New Roman" w:hAnsi="Times New Roman" w:cs="Times New Roman"/>
            <w:bCs/>
            <w:sz w:val="24"/>
            <w:szCs w:val="24"/>
          </w:rPr>
          <w:t xml:space="preserve"> sutelktinio finansavimo platformą </w:t>
        </w:r>
        <w:r w:rsidR="002F6A90">
          <w:rPr>
            <w:rFonts w:ascii="Times New Roman" w:hAnsi="Times New Roman" w:cs="Times New Roman"/>
            <w:bCs/>
            <w:sz w:val="24"/>
            <w:szCs w:val="24"/>
          </w:rPr>
          <w:t>p</w:t>
        </w:r>
        <w:r w:rsidR="002F6A90" w:rsidRPr="00566A88">
          <w:rPr>
            <w:rFonts w:ascii="Times New Roman" w:hAnsi="Times New Roman" w:cs="Times New Roman"/>
            <w:bCs/>
            <w:sz w:val="24"/>
            <w:szCs w:val="24"/>
          </w:rPr>
          <w:t>askolą finansuojan</w:t>
        </w:r>
        <w:r w:rsidR="0049268C">
          <w:rPr>
            <w:rFonts w:ascii="Times New Roman" w:hAnsi="Times New Roman" w:cs="Times New Roman"/>
            <w:bCs/>
            <w:sz w:val="24"/>
            <w:szCs w:val="24"/>
          </w:rPr>
          <w:t xml:space="preserve">tys </w:t>
        </w:r>
        <w:r w:rsidR="002F6A90" w:rsidRPr="00566A88">
          <w:rPr>
            <w:rFonts w:ascii="Times New Roman" w:hAnsi="Times New Roman" w:cs="Times New Roman"/>
            <w:bCs/>
            <w:sz w:val="24"/>
            <w:szCs w:val="24"/>
          </w:rPr>
          <w:t>fiziniai ir (arba) juridiniai asmenys</w:t>
        </w:r>
        <w:r w:rsidR="002F6A90">
          <w:rPr>
            <w:rFonts w:ascii="Times New Roman" w:hAnsi="Times New Roman" w:cs="Times New Roman"/>
            <w:bCs/>
            <w:sz w:val="24"/>
            <w:szCs w:val="24"/>
          </w:rPr>
          <w:t>)</w:t>
        </w:r>
        <w:r w:rsidR="00B5363E">
          <w:rPr>
            <w:rFonts w:ascii="Times New Roman" w:hAnsi="Times New Roman" w:cs="Times New Roman"/>
            <w:bCs/>
            <w:sz w:val="24"/>
            <w:szCs w:val="24"/>
          </w:rPr>
          <w:t xml:space="preserve"> (toliau – Kiti finansuotojai)</w:t>
        </w:r>
        <w:r w:rsidRPr="009C40F6">
          <w:rPr>
            <w:rFonts w:ascii="Times New Roman" w:hAnsi="Times New Roman" w:cs="Times New Roman"/>
            <w:bCs/>
            <w:sz w:val="24"/>
            <w:szCs w:val="24"/>
          </w:rPr>
          <w:t xml:space="preserve"> lėšos.</w:t>
        </w:r>
      </w:ins>
      <w:r w:rsidR="00AA4A60" w:rsidRPr="009C40F6">
        <w:rPr>
          <w:rFonts w:ascii="Times New Roman" w:hAnsi="Times New Roman" w:cs="Times New Roman"/>
          <w:bCs/>
          <w:sz w:val="24"/>
          <w:szCs w:val="24"/>
        </w:rPr>
        <w:t xml:space="preserve"> Finansų tarpininkų skaičius neribojamas, sutartys su Finansų tarpininkais gali būti sudaromos viso Priemonės „Avietė“ įgyvendinimo metu</w:t>
      </w:r>
      <w:r w:rsidR="00DC4B43" w:rsidRPr="009C40F6">
        <w:rPr>
          <w:rFonts w:ascii="Times New Roman" w:hAnsi="Times New Roman" w:cs="Times New Roman"/>
          <w:bCs/>
          <w:sz w:val="24"/>
          <w:szCs w:val="24"/>
        </w:rPr>
        <w:t>,</w:t>
      </w:r>
      <w:r w:rsidR="00AA4A60" w:rsidRPr="009C40F6">
        <w:rPr>
          <w:rFonts w:ascii="Times New Roman" w:hAnsi="Times New Roman" w:cs="Times New Roman"/>
          <w:bCs/>
          <w:sz w:val="24"/>
          <w:szCs w:val="24"/>
        </w:rPr>
        <w:t xml:space="preserve"> kol panaudojamos visos Priemonei „Avietė“ skirtos lėšos.</w:t>
      </w:r>
    </w:p>
    <w:p w14:paraId="2F0D6C99"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sz w:val="24"/>
          <w:szCs w:val="24"/>
        </w:rPr>
      </w:pPr>
      <w:r w:rsidRPr="009C40F6">
        <w:rPr>
          <w:rFonts w:ascii="Times New Roman" w:hAnsi="Times New Roman" w:cs="Times New Roman"/>
          <w:sz w:val="24"/>
          <w:szCs w:val="24"/>
        </w:rPr>
        <w:t xml:space="preserve">Kiekvienas </w:t>
      </w:r>
      <w:r w:rsidR="00DC4B43" w:rsidRPr="009C40F6">
        <w:rPr>
          <w:rFonts w:ascii="Times New Roman" w:hAnsi="Times New Roman" w:cs="Times New Roman"/>
          <w:sz w:val="24"/>
          <w:szCs w:val="24"/>
        </w:rPr>
        <w:t>F</w:t>
      </w:r>
      <w:r w:rsidR="00693BFD" w:rsidRPr="009C40F6">
        <w:rPr>
          <w:rFonts w:ascii="Times New Roman" w:hAnsi="Times New Roman" w:cs="Times New Roman"/>
          <w:sz w:val="24"/>
          <w:szCs w:val="24"/>
        </w:rPr>
        <w:t xml:space="preserve">inansų tarpininkas turi įgyvendinti </w:t>
      </w:r>
      <w:r w:rsidR="00A6692A" w:rsidRPr="009C40F6">
        <w:rPr>
          <w:rFonts w:ascii="Times New Roman" w:hAnsi="Times New Roman" w:cs="Times New Roman"/>
          <w:sz w:val="24"/>
          <w:szCs w:val="24"/>
        </w:rPr>
        <w:t>Priemonę „Avietė“</w:t>
      </w:r>
      <w:r w:rsidR="00693BFD" w:rsidRPr="009C40F6">
        <w:rPr>
          <w:rFonts w:ascii="Times New Roman" w:hAnsi="Times New Roman" w:cs="Times New Roman"/>
          <w:sz w:val="24"/>
          <w:szCs w:val="24"/>
        </w:rPr>
        <w:t xml:space="preserve"> taip, kad būtų užtikrintas šių uždavinių tinkamas įgyvendinimas:</w:t>
      </w:r>
    </w:p>
    <w:p w14:paraId="310BE813" w14:textId="4CA9E4F8"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verslo reikmėms parengtų </w:t>
      </w:r>
      <w:r w:rsidR="0034625B" w:rsidRPr="009C40F6">
        <w:rPr>
          <w:rFonts w:ascii="Times New Roman" w:hAnsi="Times New Roman"/>
          <w:sz w:val="24"/>
          <w:szCs w:val="24"/>
        </w:rPr>
        <w:t xml:space="preserve">verslo </w:t>
      </w:r>
      <w:r w:rsidRPr="009C40F6">
        <w:rPr>
          <w:rFonts w:ascii="Times New Roman" w:hAnsi="Times New Roman"/>
          <w:sz w:val="24"/>
          <w:szCs w:val="24"/>
        </w:rPr>
        <w:t>projektų finansavimas per sutelktinio finansavimo platformą;</w:t>
      </w:r>
    </w:p>
    <w:p w14:paraId="30D2E71D" w14:textId="77777777" w:rsidR="00693BFD" w:rsidRPr="009C40F6" w:rsidRDefault="00693BFD" w:rsidP="00693BFD">
      <w:pPr>
        <w:pStyle w:val="Revision"/>
        <w:numPr>
          <w:ilvl w:val="0"/>
          <w:numId w:val="5"/>
        </w:numPr>
        <w:tabs>
          <w:tab w:val="left" w:pos="770"/>
          <w:tab w:val="left" w:pos="1134"/>
        </w:tabs>
        <w:ind w:left="0" w:firstLine="851"/>
        <w:jc w:val="both"/>
        <w:rPr>
          <w:rFonts w:ascii="Times New Roman" w:hAnsi="Times New Roman"/>
          <w:sz w:val="24"/>
          <w:szCs w:val="24"/>
        </w:rPr>
      </w:pPr>
      <w:r w:rsidRPr="009C40F6">
        <w:rPr>
          <w:rFonts w:ascii="Times New Roman" w:hAnsi="Times New Roman"/>
          <w:sz w:val="24"/>
          <w:szCs w:val="24"/>
        </w:rPr>
        <w:t xml:space="preserve">aktyvus </w:t>
      </w:r>
      <w:r w:rsidR="00A678D3" w:rsidRPr="009C40F6">
        <w:rPr>
          <w:rFonts w:ascii="Times New Roman" w:hAnsi="Times New Roman"/>
          <w:sz w:val="24"/>
          <w:szCs w:val="24"/>
        </w:rPr>
        <w:t xml:space="preserve">fizinių ir juridinių asmenų </w:t>
      </w:r>
      <w:r w:rsidRPr="009C40F6">
        <w:rPr>
          <w:rFonts w:ascii="Times New Roman" w:hAnsi="Times New Roman"/>
          <w:sz w:val="24"/>
          <w:szCs w:val="24"/>
        </w:rPr>
        <w:t>lėšų pritraukimas verslo projektams finansuoti</w:t>
      </w:r>
      <w:r w:rsidR="00A678D3" w:rsidRPr="009C40F6">
        <w:rPr>
          <w:rFonts w:ascii="Times New Roman" w:hAnsi="Times New Roman"/>
          <w:sz w:val="24"/>
          <w:szCs w:val="24"/>
        </w:rPr>
        <w:t>.</w:t>
      </w:r>
    </w:p>
    <w:p w14:paraId="25F8FE95" w14:textId="77777777" w:rsidR="00693BFD" w:rsidRPr="009C40F6" w:rsidRDefault="00693BFD" w:rsidP="00693BFD">
      <w:pPr>
        <w:pStyle w:val="Revision"/>
        <w:tabs>
          <w:tab w:val="left" w:pos="770"/>
          <w:tab w:val="left" w:pos="1134"/>
        </w:tabs>
        <w:autoSpaceDE w:val="0"/>
        <w:autoSpaceDN w:val="0"/>
        <w:adjustRightInd w:val="0"/>
        <w:ind w:left="851"/>
        <w:jc w:val="both"/>
        <w:rPr>
          <w:rFonts w:ascii="Times New Roman" w:hAnsi="Times New Roman"/>
          <w:b/>
          <w:bCs/>
          <w:sz w:val="24"/>
          <w:szCs w:val="24"/>
        </w:rPr>
      </w:pPr>
    </w:p>
    <w:p w14:paraId="5C4B52B3" w14:textId="77777777" w:rsidR="00693BFD" w:rsidRPr="009C40F6" w:rsidRDefault="00693BFD" w:rsidP="00693BFD">
      <w:pPr>
        <w:autoSpaceDE w:val="0"/>
        <w:autoSpaceDN w:val="0"/>
        <w:adjustRightInd w:val="0"/>
        <w:spacing w:after="0" w:line="240" w:lineRule="auto"/>
        <w:jc w:val="both"/>
        <w:rPr>
          <w:rFonts w:ascii="Times New Roman" w:hAnsi="Times New Roman" w:cs="Times New Roman"/>
          <w:b/>
          <w:bCs/>
          <w:sz w:val="24"/>
          <w:szCs w:val="24"/>
        </w:rPr>
      </w:pPr>
      <w:r w:rsidRPr="009C40F6">
        <w:rPr>
          <w:rFonts w:ascii="Times New Roman" w:hAnsi="Times New Roman" w:cs="Times New Roman"/>
          <w:b/>
          <w:bCs/>
          <w:sz w:val="24"/>
          <w:szCs w:val="24"/>
        </w:rPr>
        <w:t>3. OBJEKTAS</w:t>
      </w:r>
    </w:p>
    <w:p w14:paraId="50B07C30"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1D990B24"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r w:rsidRPr="009C40F6">
        <w:rPr>
          <w:rFonts w:ascii="Times New Roman" w:hAnsi="Times New Roman" w:cs="Times New Roman"/>
          <w:b/>
          <w:bCs/>
          <w:sz w:val="24"/>
          <w:szCs w:val="24"/>
        </w:rPr>
        <w:t>3.1.</w:t>
      </w:r>
      <w:r w:rsidR="00AA4A60" w:rsidRPr="009C40F6">
        <w:rPr>
          <w:rFonts w:ascii="Times New Roman" w:hAnsi="Times New Roman" w:cs="Times New Roman"/>
          <w:b/>
          <w:bCs/>
          <w:sz w:val="24"/>
          <w:szCs w:val="24"/>
        </w:rPr>
        <w:t>Bendr</w:t>
      </w:r>
      <w:r w:rsidR="00DC4B43" w:rsidRPr="009C40F6">
        <w:rPr>
          <w:rFonts w:ascii="Times New Roman" w:hAnsi="Times New Roman" w:cs="Times New Roman"/>
          <w:b/>
          <w:bCs/>
          <w:sz w:val="24"/>
          <w:szCs w:val="24"/>
        </w:rPr>
        <w:t>a</w:t>
      </w:r>
      <w:r w:rsidR="00AA4A60" w:rsidRPr="009C40F6">
        <w:rPr>
          <w:rFonts w:ascii="Times New Roman" w:hAnsi="Times New Roman" w:cs="Times New Roman"/>
          <w:b/>
          <w:bCs/>
          <w:sz w:val="24"/>
          <w:szCs w:val="24"/>
        </w:rPr>
        <w:t>darbiavimo</w:t>
      </w:r>
      <w:r w:rsidRPr="009C40F6">
        <w:rPr>
          <w:rFonts w:ascii="Times New Roman" w:hAnsi="Times New Roman" w:cs="Times New Roman"/>
          <w:b/>
          <w:bCs/>
          <w:sz w:val="24"/>
          <w:szCs w:val="24"/>
        </w:rPr>
        <w:t xml:space="preserve"> objektas</w:t>
      </w:r>
    </w:p>
    <w:p w14:paraId="134D256B"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p>
    <w:p w14:paraId="11A13C56" w14:textId="77777777" w:rsidR="00693BFD" w:rsidRPr="009C40F6" w:rsidRDefault="00AA4A60"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Bendradarbiavimo </w:t>
      </w:r>
      <w:r w:rsidR="00693BFD" w:rsidRPr="009C40F6">
        <w:rPr>
          <w:rFonts w:ascii="Times New Roman" w:hAnsi="Times New Roman" w:cs="Times New Roman"/>
          <w:bCs/>
          <w:sz w:val="24"/>
          <w:szCs w:val="24"/>
        </w:rPr>
        <w:t xml:space="preserve">objektas –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įgyvendinimas, t. y.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Finansų tarpininko paslaugų teikimas, kaip tai aprašyta žemiau.</w:t>
      </w:r>
    </w:p>
    <w:p w14:paraId="71946723" w14:textId="21919400"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Už </w:t>
      </w:r>
      <w:r w:rsidR="00E51F1F" w:rsidRPr="009C40F6">
        <w:rPr>
          <w:rFonts w:ascii="Times New Roman" w:hAnsi="Times New Roman" w:cs="Times New Roman"/>
          <w:bCs/>
          <w:sz w:val="24"/>
          <w:szCs w:val="24"/>
        </w:rPr>
        <w:t>Priemonė</w:t>
      </w:r>
      <w:r w:rsidR="00A6692A"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valdymo paslaugų teikimą Finansų tarpininkams valdymo mokestis nėra mokamas.</w:t>
      </w:r>
      <w:r w:rsidR="00AA4A60" w:rsidRPr="009C40F6">
        <w:rPr>
          <w:rFonts w:ascii="Times New Roman" w:hAnsi="Times New Roman" w:cs="Times New Roman"/>
          <w:bCs/>
          <w:sz w:val="24"/>
          <w:szCs w:val="24"/>
        </w:rPr>
        <w:t xml:space="preserve"> </w:t>
      </w:r>
      <w:r w:rsidR="00A10DE4" w:rsidRPr="009C40F6">
        <w:rPr>
          <w:rFonts w:ascii="Times New Roman" w:hAnsi="Times New Roman" w:cs="Times New Roman"/>
          <w:bCs/>
          <w:sz w:val="24"/>
          <w:szCs w:val="24"/>
        </w:rPr>
        <w:t xml:space="preserve">Visi paskolos gavėjo Finansų tarpininkui mokami mokesčiai privalo atitikti Finansų tarpininko rinkos praktiką ir įprastą veiklą. </w:t>
      </w:r>
      <w:r w:rsidR="00AA4A60" w:rsidRPr="009C40F6">
        <w:rPr>
          <w:rFonts w:ascii="Times New Roman" w:hAnsi="Times New Roman" w:cs="Times New Roman"/>
          <w:bCs/>
          <w:sz w:val="24"/>
          <w:szCs w:val="24"/>
        </w:rPr>
        <w:t>Finansų tarpininkas negali gauti jokių papildomų mokėjimų</w:t>
      </w:r>
      <w:r w:rsidR="00A10DE4" w:rsidRPr="009C40F6">
        <w:rPr>
          <w:rFonts w:ascii="Times New Roman" w:hAnsi="Times New Roman" w:cs="Times New Roman"/>
          <w:bCs/>
          <w:sz w:val="24"/>
          <w:szCs w:val="24"/>
        </w:rPr>
        <w:t xml:space="preserve"> ir (ar) mokesčių</w:t>
      </w:r>
      <w:r w:rsidR="00AA4A60" w:rsidRPr="009C40F6">
        <w:rPr>
          <w:rFonts w:ascii="Times New Roman" w:hAnsi="Times New Roman" w:cs="Times New Roman"/>
          <w:bCs/>
          <w:sz w:val="24"/>
          <w:szCs w:val="24"/>
        </w:rPr>
        <w:t xml:space="preserve"> iš paskol</w:t>
      </w:r>
      <w:r w:rsidR="00A10DE4" w:rsidRPr="009C40F6">
        <w:rPr>
          <w:rFonts w:ascii="Times New Roman" w:hAnsi="Times New Roman" w:cs="Times New Roman"/>
          <w:bCs/>
          <w:sz w:val="24"/>
          <w:szCs w:val="24"/>
        </w:rPr>
        <w:t>os</w:t>
      </w:r>
      <w:r w:rsidR="00AA4A60" w:rsidRPr="009C40F6">
        <w:rPr>
          <w:rFonts w:ascii="Times New Roman" w:hAnsi="Times New Roman" w:cs="Times New Roman"/>
          <w:bCs/>
          <w:sz w:val="24"/>
          <w:szCs w:val="24"/>
        </w:rPr>
        <w:t xml:space="preserve"> gavėj</w:t>
      </w:r>
      <w:r w:rsidR="00A10DE4" w:rsidRPr="009C40F6">
        <w:rPr>
          <w:rFonts w:ascii="Times New Roman" w:hAnsi="Times New Roman" w:cs="Times New Roman"/>
          <w:bCs/>
          <w:sz w:val="24"/>
          <w:szCs w:val="24"/>
        </w:rPr>
        <w:t>o</w:t>
      </w:r>
      <w:r w:rsidR="00AA4A60" w:rsidRPr="009C40F6">
        <w:rPr>
          <w:rFonts w:ascii="Times New Roman" w:hAnsi="Times New Roman" w:cs="Times New Roman"/>
          <w:bCs/>
          <w:sz w:val="24"/>
          <w:szCs w:val="24"/>
        </w:rPr>
        <w:t xml:space="preserve">, </w:t>
      </w:r>
      <w:r w:rsidR="00DC4B43" w:rsidRPr="009C40F6">
        <w:rPr>
          <w:rFonts w:ascii="Times New Roman" w:hAnsi="Times New Roman" w:cs="Times New Roman"/>
          <w:bCs/>
          <w:sz w:val="24"/>
          <w:szCs w:val="24"/>
        </w:rPr>
        <w:t>vien dėl to, kad</w:t>
      </w:r>
      <w:r w:rsidR="00AA4A60" w:rsidRPr="009C40F6">
        <w:rPr>
          <w:rFonts w:ascii="Times New Roman" w:hAnsi="Times New Roman" w:cs="Times New Roman"/>
          <w:bCs/>
          <w:sz w:val="24"/>
          <w:szCs w:val="24"/>
        </w:rPr>
        <w:t xml:space="preserve"> paskola</w:t>
      </w:r>
      <w:r w:rsidR="00DC4B43" w:rsidRPr="009C40F6">
        <w:rPr>
          <w:rFonts w:ascii="Times New Roman" w:hAnsi="Times New Roman" w:cs="Times New Roman"/>
          <w:bCs/>
          <w:sz w:val="24"/>
          <w:szCs w:val="24"/>
        </w:rPr>
        <w:t xml:space="preserve"> finansuojama</w:t>
      </w:r>
      <w:r w:rsidR="00AA4A60" w:rsidRPr="009C40F6">
        <w:rPr>
          <w:rFonts w:ascii="Times New Roman" w:hAnsi="Times New Roman" w:cs="Times New Roman"/>
          <w:bCs/>
          <w:sz w:val="24"/>
          <w:szCs w:val="24"/>
        </w:rPr>
        <w:t xml:space="preserve"> Priemonės „Avietė“ lėšomis.</w:t>
      </w:r>
    </w:p>
    <w:p w14:paraId="00676A50" w14:textId="77777777" w:rsidR="0096567F" w:rsidRPr="009C40F6" w:rsidRDefault="0096567F" w:rsidP="00693BFD">
      <w:pPr>
        <w:autoSpaceDE w:val="0"/>
        <w:autoSpaceDN w:val="0"/>
        <w:adjustRightInd w:val="0"/>
        <w:spacing w:after="0" w:line="240" w:lineRule="auto"/>
        <w:jc w:val="both"/>
        <w:rPr>
          <w:rFonts w:ascii="Times New Roman" w:hAnsi="Times New Roman" w:cs="Times New Roman"/>
          <w:b/>
          <w:bCs/>
          <w:sz w:val="24"/>
          <w:szCs w:val="24"/>
        </w:rPr>
      </w:pPr>
    </w:p>
    <w:p w14:paraId="39BA4EF8"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
          <w:bCs/>
          <w:sz w:val="24"/>
          <w:szCs w:val="24"/>
        </w:rPr>
        <w:lastRenderedPageBreak/>
        <w:t>3.2. Detalus objekto aprašymas</w:t>
      </w:r>
      <w:r w:rsidRPr="009C40F6">
        <w:rPr>
          <w:rFonts w:ascii="Times New Roman" w:hAnsi="Times New Roman" w:cs="Times New Roman"/>
          <w:b/>
          <w:bCs/>
          <w:sz w:val="24"/>
          <w:szCs w:val="24"/>
          <w:vertAlign w:val="superscript"/>
        </w:rPr>
        <w:footnoteReference w:id="2"/>
      </w:r>
    </w:p>
    <w:p w14:paraId="3B744507"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
          <w:bCs/>
          <w:sz w:val="24"/>
          <w:szCs w:val="24"/>
        </w:rPr>
      </w:pPr>
    </w:p>
    <w:p w14:paraId="7688FB93" w14:textId="77777777" w:rsidR="00693BFD" w:rsidRPr="009C40F6" w:rsidRDefault="00502946"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Bendradarbiavimo sutart</w:t>
      </w:r>
      <w:r w:rsidR="0080114D" w:rsidRPr="009C40F6">
        <w:rPr>
          <w:rFonts w:ascii="Times New Roman" w:hAnsi="Times New Roman" w:cs="Times New Roman"/>
          <w:bCs/>
          <w:sz w:val="24"/>
          <w:szCs w:val="24"/>
        </w:rPr>
        <w:t>i</w:t>
      </w:r>
      <w:r w:rsidRPr="009C40F6">
        <w:rPr>
          <w:rFonts w:ascii="Times New Roman" w:hAnsi="Times New Roman" w:cs="Times New Roman"/>
          <w:bCs/>
          <w:sz w:val="24"/>
          <w:szCs w:val="24"/>
        </w:rPr>
        <w:t>s su Finansų tarpinink</w:t>
      </w:r>
      <w:r w:rsidR="0080114D" w:rsidRPr="009C40F6">
        <w:rPr>
          <w:rFonts w:ascii="Times New Roman" w:hAnsi="Times New Roman" w:cs="Times New Roman"/>
          <w:bCs/>
          <w:sz w:val="24"/>
          <w:szCs w:val="24"/>
        </w:rPr>
        <w:t>u</w:t>
      </w:r>
      <w:r w:rsidRPr="009C40F6">
        <w:rPr>
          <w:rFonts w:ascii="Times New Roman" w:hAnsi="Times New Roman" w:cs="Times New Roman"/>
          <w:bCs/>
          <w:sz w:val="24"/>
          <w:szCs w:val="24"/>
        </w:rPr>
        <w:t xml:space="preserve"> sudarom</w:t>
      </w:r>
      <w:r w:rsidR="0080114D" w:rsidRPr="009C40F6">
        <w:rPr>
          <w:rFonts w:ascii="Times New Roman" w:hAnsi="Times New Roman" w:cs="Times New Roman"/>
          <w:bCs/>
          <w:sz w:val="24"/>
          <w:szCs w:val="24"/>
        </w:rPr>
        <w:t>a</w:t>
      </w:r>
      <w:r w:rsidRPr="009C40F6">
        <w:rPr>
          <w:rFonts w:ascii="Times New Roman" w:hAnsi="Times New Roman" w:cs="Times New Roman"/>
          <w:bCs/>
          <w:sz w:val="24"/>
          <w:szCs w:val="24"/>
        </w:rPr>
        <w:t>, Finansų tarpininkui pateikus prašymą ir dokumentus, reikalingus įvertinti j</w:t>
      </w:r>
      <w:r w:rsidR="0080114D" w:rsidRPr="009C40F6">
        <w:rPr>
          <w:rFonts w:ascii="Times New Roman" w:hAnsi="Times New Roman" w:cs="Times New Roman"/>
          <w:bCs/>
          <w:sz w:val="24"/>
          <w:szCs w:val="24"/>
        </w:rPr>
        <w:t>o</w:t>
      </w:r>
      <w:r w:rsidRPr="009C40F6">
        <w:rPr>
          <w:rFonts w:ascii="Times New Roman" w:hAnsi="Times New Roman" w:cs="Times New Roman"/>
          <w:bCs/>
          <w:sz w:val="24"/>
          <w:szCs w:val="24"/>
        </w:rPr>
        <w:t xml:space="preserve"> atitikimą techninės užduoties reikalavimams</w:t>
      </w:r>
      <w:r w:rsidR="003F7936" w:rsidRPr="009C40F6">
        <w:rPr>
          <w:rFonts w:ascii="Times New Roman" w:hAnsi="Times New Roman" w:cs="Times New Roman"/>
          <w:bCs/>
          <w:sz w:val="24"/>
          <w:szCs w:val="24"/>
        </w:rPr>
        <w:t>. Dokumentai, kuriuos turi pateikti Finansų tarpininkas,</w:t>
      </w:r>
      <w:r w:rsidRPr="009C40F6">
        <w:rPr>
          <w:rFonts w:ascii="Times New Roman" w:hAnsi="Times New Roman" w:cs="Times New Roman"/>
          <w:bCs/>
          <w:sz w:val="24"/>
          <w:szCs w:val="24"/>
        </w:rPr>
        <w:t xml:space="preserve"> </w:t>
      </w:r>
      <w:r w:rsidR="0080114D" w:rsidRPr="009C40F6">
        <w:rPr>
          <w:rFonts w:ascii="Times New Roman" w:hAnsi="Times New Roman" w:cs="Times New Roman"/>
          <w:bCs/>
          <w:sz w:val="24"/>
          <w:szCs w:val="24"/>
        </w:rPr>
        <w:t>nurodomi</w:t>
      </w:r>
      <w:r w:rsidRPr="009C40F6">
        <w:rPr>
          <w:rFonts w:ascii="Times New Roman" w:hAnsi="Times New Roman" w:cs="Times New Roman"/>
          <w:bCs/>
          <w:sz w:val="24"/>
          <w:szCs w:val="24"/>
        </w:rPr>
        <w:t xml:space="preserve"> „Invegos“ interneto svetainėje </w:t>
      </w:r>
      <w:hyperlink r:id="rId9" w:history="1">
        <w:r w:rsidRPr="009C40F6">
          <w:rPr>
            <w:rStyle w:val="Hyperlink"/>
            <w:rFonts w:ascii="Times New Roman" w:hAnsi="Times New Roman" w:cs="Times New Roman"/>
            <w:bCs/>
            <w:sz w:val="24"/>
            <w:szCs w:val="24"/>
          </w:rPr>
          <w:t>www.invega.lt</w:t>
        </w:r>
      </w:hyperlink>
      <w:r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 xml:space="preserve">Kiekvienas </w:t>
      </w:r>
      <w:r w:rsidR="00DC4B43" w:rsidRPr="009C40F6">
        <w:rPr>
          <w:rFonts w:ascii="Times New Roman" w:hAnsi="Times New Roman" w:cs="Times New Roman"/>
          <w:bCs/>
          <w:sz w:val="24"/>
          <w:szCs w:val="24"/>
        </w:rPr>
        <w:t xml:space="preserve">įvertintas ir bendradarbiavimo sutartį sudaręs </w:t>
      </w:r>
      <w:r w:rsidR="00693BFD" w:rsidRPr="009C40F6">
        <w:rPr>
          <w:rFonts w:ascii="Times New Roman" w:hAnsi="Times New Roman" w:cs="Times New Roman"/>
          <w:bCs/>
          <w:sz w:val="24"/>
          <w:szCs w:val="24"/>
        </w:rPr>
        <w:t xml:space="preserve">Finansų tarpininkas turi galimybę </w:t>
      </w:r>
      <w:r w:rsidR="00C55D50" w:rsidRPr="009C40F6">
        <w:rPr>
          <w:rFonts w:ascii="Times New Roman" w:hAnsi="Times New Roman" w:cs="Times New Roman"/>
          <w:bCs/>
          <w:sz w:val="24"/>
          <w:szCs w:val="24"/>
        </w:rPr>
        <w:t xml:space="preserve">pagal poreikį </w:t>
      </w:r>
      <w:r w:rsidR="00693BFD" w:rsidRPr="009C40F6">
        <w:rPr>
          <w:rFonts w:ascii="Times New Roman" w:hAnsi="Times New Roman" w:cs="Times New Roman"/>
          <w:bCs/>
          <w:sz w:val="24"/>
          <w:szCs w:val="24"/>
        </w:rPr>
        <w:t xml:space="preserve">naudoti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 verslo projektams, atitinkantiems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sąlygas ir siekiantiems pritraukti sutelktinio finansavimo lėšų per sutelktinio finansavimo platformą, finansuoti paskolų forma. </w:t>
      </w:r>
      <w:r w:rsidR="00C55D50" w:rsidRPr="009C40F6">
        <w:rPr>
          <w:rFonts w:ascii="Times New Roman" w:hAnsi="Times New Roman" w:cs="Times New Roman"/>
          <w:bCs/>
          <w:sz w:val="24"/>
          <w:szCs w:val="24"/>
        </w:rPr>
        <w:t>„Invega“ perveda dalį Priemonės „Avietė“ lėšų</w:t>
      </w:r>
      <w:r w:rsidR="00547D91" w:rsidRPr="009C40F6">
        <w:rPr>
          <w:rFonts w:ascii="Times New Roman" w:hAnsi="Times New Roman" w:cs="Times New Roman"/>
          <w:bCs/>
          <w:sz w:val="24"/>
          <w:szCs w:val="24"/>
        </w:rPr>
        <w:t>, skirtų paskoloms finansuoti</w:t>
      </w:r>
      <w:r w:rsidR="00692158" w:rsidRPr="009C40F6">
        <w:rPr>
          <w:rFonts w:ascii="Times New Roman" w:hAnsi="Times New Roman" w:cs="Times New Roman"/>
          <w:bCs/>
          <w:sz w:val="24"/>
          <w:szCs w:val="24"/>
        </w:rPr>
        <w:t>,</w:t>
      </w:r>
      <w:r w:rsidR="00C55D50" w:rsidRPr="009C40F6">
        <w:rPr>
          <w:rFonts w:ascii="Times New Roman" w:hAnsi="Times New Roman" w:cs="Times New Roman"/>
          <w:bCs/>
          <w:sz w:val="24"/>
          <w:szCs w:val="24"/>
        </w:rPr>
        <w:t xml:space="preserve"> į </w:t>
      </w:r>
      <w:r w:rsidR="00D858E5" w:rsidRPr="009C40F6">
        <w:rPr>
          <w:rFonts w:ascii="Times New Roman" w:hAnsi="Times New Roman" w:cs="Times New Roman"/>
          <w:bCs/>
          <w:sz w:val="24"/>
          <w:szCs w:val="24"/>
        </w:rPr>
        <w:t xml:space="preserve">Priemonės įgyvendinimui </w:t>
      </w:r>
      <w:r w:rsidR="00F44A8A" w:rsidRPr="009C40F6">
        <w:rPr>
          <w:rFonts w:ascii="Times New Roman" w:hAnsi="Times New Roman" w:cs="Times New Roman"/>
          <w:bCs/>
          <w:sz w:val="24"/>
          <w:szCs w:val="24"/>
        </w:rPr>
        <w:t>naudojamą</w:t>
      </w:r>
      <w:r w:rsidR="00C55D50"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techninę </w:t>
      </w:r>
      <w:r w:rsidR="00C55D50" w:rsidRPr="009C40F6">
        <w:rPr>
          <w:rFonts w:ascii="Times New Roman" w:hAnsi="Times New Roman" w:cs="Times New Roman"/>
          <w:bCs/>
          <w:sz w:val="24"/>
          <w:szCs w:val="24"/>
        </w:rPr>
        <w:t xml:space="preserve">sąskaitą. </w:t>
      </w:r>
      <w:r w:rsidR="00693BFD" w:rsidRPr="009C40F6">
        <w:rPr>
          <w:rFonts w:ascii="Times New Roman" w:hAnsi="Times New Roman" w:cs="Times New Roman"/>
          <w:sz w:val="24"/>
          <w:szCs w:val="24"/>
        </w:rPr>
        <w:t>Finansų tarpininkas, atstovaudamas „Invegą“</w:t>
      </w:r>
      <w:r w:rsidR="00B424DA" w:rsidRPr="009C40F6">
        <w:rPr>
          <w:rFonts w:ascii="Times New Roman" w:hAnsi="Times New Roman" w:cs="Times New Roman"/>
          <w:sz w:val="24"/>
          <w:szCs w:val="24"/>
        </w:rPr>
        <w:t>,</w:t>
      </w:r>
      <w:r w:rsidR="00693BFD" w:rsidRPr="009C40F6">
        <w:rPr>
          <w:rFonts w:ascii="Times New Roman" w:hAnsi="Times New Roman" w:cs="Times New Roman"/>
          <w:sz w:val="24"/>
          <w:szCs w:val="24"/>
        </w:rPr>
        <w:t xml:space="preserve"> kaip </w:t>
      </w:r>
      <w:r w:rsidR="0001674A" w:rsidRPr="009C40F6">
        <w:rPr>
          <w:rFonts w:ascii="Times New Roman" w:hAnsi="Times New Roman" w:cs="Times New Roman"/>
          <w:sz w:val="24"/>
          <w:szCs w:val="24"/>
        </w:rPr>
        <w:t>vieną iš finansuotojų</w:t>
      </w:r>
      <w:r w:rsidR="00693BFD" w:rsidRPr="009C40F6">
        <w:rPr>
          <w:rFonts w:ascii="Times New Roman" w:hAnsi="Times New Roman" w:cs="Times New Roman"/>
          <w:sz w:val="24"/>
          <w:szCs w:val="24"/>
        </w:rPr>
        <w:t>, perveda</w:t>
      </w:r>
      <w:r w:rsidR="00693BFD" w:rsidRPr="009C40F6">
        <w:rPr>
          <w:rFonts w:ascii="Times New Roman" w:hAnsi="Times New Roman" w:cs="Times New Roman"/>
          <w:bCs/>
          <w:sz w:val="24"/>
          <w:szCs w:val="24"/>
        </w:rPr>
        <w:t xml:space="preserve"> </w:t>
      </w:r>
      <w:r w:rsidR="00E51F1F" w:rsidRPr="009C40F6">
        <w:rPr>
          <w:rFonts w:ascii="Times New Roman" w:hAnsi="Times New Roman" w:cs="Times New Roman"/>
          <w:bCs/>
          <w:sz w:val="24"/>
          <w:szCs w:val="24"/>
        </w:rPr>
        <w:t>Priemonė</w:t>
      </w:r>
      <w:r w:rsidR="005E7435"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lėšas</w:t>
      </w:r>
      <w:r w:rsidR="00B424DA" w:rsidRPr="009C40F6">
        <w:rPr>
          <w:rFonts w:ascii="Times New Roman" w:hAnsi="Times New Roman" w:cs="Times New Roman"/>
          <w:bCs/>
          <w:sz w:val="24"/>
          <w:szCs w:val="24"/>
        </w:rPr>
        <w:t>, esančias</w:t>
      </w:r>
      <w:r w:rsidR="00693BFD" w:rsidRPr="009C40F6">
        <w:rPr>
          <w:rFonts w:ascii="Times New Roman" w:hAnsi="Times New Roman" w:cs="Times New Roman"/>
          <w:bCs/>
          <w:sz w:val="24"/>
          <w:szCs w:val="24"/>
        </w:rPr>
        <w:t xml:space="preserve"> </w:t>
      </w:r>
      <w:r w:rsidR="00547D91" w:rsidRPr="009C40F6">
        <w:rPr>
          <w:rFonts w:ascii="Times New Roman" w:hAnsi="Times New Roman" w:cs="Times New Roman"/>
          <w:bCs/>
          <w:sz w:val="24"/>
          <w:szCs w:val="24"/>
        </w:rPr>
        <w:t xml:space="preserve">techninėje </w:t>
      </w:r>
      <w:r w:rsidR="00693BFD" w:rsidRPr="009C40F6">
        <w:rPr>
          <w:rFonts w:ascii="Times New Roman" w:hAnsi="Times New Roman" w:cs="Times New Roman"/>
          <w:bCs/>
          <w:sz w:val="24"/>
          <w:szCs w:val="24"/>
        </w:rPr>
        <w:t>sąskaito</w:t>
      </w:r>
      <w:r w:rsidR="00B424DA" w:rsidRPr="009C40F6">
        <w:rPr>
          <w:rFonts w:ascii="Times New Roman" w:hAnsi="Times New Roman" w:cs="Times New Roman"/>
          <w:bCs/>
          <w:sz w:val="24"/>
          <w:szCs w:val="24"/>
        </w:rPr>
        <w:t>je,</w:t>
      </w:r>
      <w:r w:rsidR="00693BFD" w:rsidRPr="009C40F6">
        <w:rPr>
          <w:rFonts w:ascii="Times New Roman" w:hAnsi="Times New Roman" w:cs="Times New Roman"/>
          <w:bCs/>
          <w:sz w:val="24"/>
          <w:szCs w:val="24"/>
        </w:rPr>
        <w:t xml:space="preserve"> Paskolos gavėjui, taip pat „Invegos“ vardu ir naudai įgyvendina įkaito turėtojo ar hipotekos kreditoriaus teises, atlieka veiksmus, susijusius su „Invegos“, kaip verslo projekto finansuotojo, atstovavimu ir interesų gynimu teismuose ir palaikant kitus santykius su Paskolos gavėju. </w:t>
      </w:r>
    </w:p>
    <w:p w14:paraId="00283509" w14:textId="54729B5F" w:rsidR="00693BFD" w:rsidRPr="009C40F6" w:rsidRDefault="00E51F1F"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Priemonė</w:t>
      </w:r>
      <w:r w:rsidR="00B424DA" w:rsidRPr="009C40F6">
        <w:rPr>
          <w:rFonts w:ascii="Times New Roman" w:hAnsi="Times New Roman" w:cs="Times New Roman"/>
          <w:bCs/>
          <w:sz w:val="24"/>
          <w:szCs w:val="24"/>
        </w:rPr>
        <w:t>s</w:t>
      </w:r>
      <w:r w:rsidRPr="009C40F6">
        <w:rPr>
          <w:rFonts w:ascii="Times New Roman" w:hAnsi="Times New Roman" w:cs="Times New Roman"/>
          <w:bCs/>
          <w:sz w:val="24"/>
          <w:szCs w:val="24"/>
        </w:rPr>
        <w:t xml:space="preserve"> „Avietė“</w:t>
      </w:r>
      <w:r w:rsidR="00693BFD" w:rsidRPr="009C40F6">
        <w:rPr>
          <w:rFonts w:ascii="Times New Roman" w:hAnsi="Times New Roman" w:cs="Times New Roman"/>
          <w:bCs/>
          <w:sz w:val="24"/>
          <w:szCs w:val="24"/>
        </w:rPr>
        <w:t xml:space="preserve"> lėšomis gali būti finansuojama ne didesnė nei </w:t>
      </w:r>
      <w:r w:rsidR="007F3933" w:rsidRPr="009C40F6">
        <w:rPr>
          <w:rFonts w:ascii="Times New Roman" w:hAnsi="Times New Roman" w:cs="Times New Roman"/>
          <w:bCs/>
          <w:sz w:val="24"/>
          <w:szCs w:val="24"/>
        </w:rPr>
        <w:t>40</w:t>
      </w:r>
      <w:r w:rsidR="00693BFD" w:rsidRPr="009C40F6">
        <w:rPr>
          <w:rFonts w:ascii="Times New Roman" w:hAnsi="Times New Roman" w:cs="Times New Roman"/>
          <w:bCs/>
          <w:sz w:val="24"/>
          <w:szCs w:val="24"/>
        </w:rPr>
        <w:t xml:space="preserve"> proc. paskolos dalis. Likusi </w:t>
      </w:r>
      <w:r w:rsidR="00310BB3" w:rsidRPr="009C40F6">
        <w:rPr>
          <w:rFonts w:ascii="Times New Roman" w:hAnsi="Times New Roman" w:cs="Times New Roman"/>
          <w:bCs/>
          <w:sz w:val="24"/>
          <w:szCs w:val="24"/>
        </w:rPr>
        <w:t>paskolos</w:t>
      </w:r>
      <w:r w:rsidR="00693BFD" w:rsidRPr="009C40F6">
        <w:rPr>
          <w:rFonts w:ascii="Times New Roman" w:hAnsi="Times New Roman" w:cs="Times New Roman"/>
          <w:bCs/>
          <w:sz w:val="24"/>
          <w:szCs w:val="24"/>
        </w:rPr>
        <w:t xml:space="preserve"> dalis turi būti finansuojama </w:t>
      </w:r>
      <w:del w:id="6" w:author="INVEGA" w:date="2023-10-26T09:34:00Z">
        <w:r w:rsidR="006C314B" w:rsidRPr="009C40F6">
          <w:rPr>
            <w:rFonts w:ascii="Times New Roman" w:hAnsi="Times New Roman" w:cs="Times New Roman"/>
            <w:bCs/>
            <w:sz w:val="24"/>
            <w:szCs w:val="24"/>
          </w:rPr>
          <w:delText>kitų</w:delText>
        </w:r>
      </w:del>
      <w:ins w:id="7" w:author="INVEGA" w:date="2023-10-26T09:34:00Z">
        <w:r w:rsidR="00B5363E">
          <w:rPr>
            <w:rFonts w:ascii="Times New Roman" w:hAnsi="Times New Roman" w:cs="Times New Roman"/>
            <w:bCs/>
            <w:sz w:val="24"/>
            <w:szCs w:val="24"/>
          </w:rPr>
          <w:t>K</w:t>
        </w:r>
        <w:r w:rsidR="00B5363E" w:rsidRPr="009C40F6">
          <w:rPr>
            <w:rFonts w:ascii="Times New Roman" w:hAnsi="Times New Roman" w:cs="Times New Roman"/>
            <w:bCs/>
            <w:sz w:val="24"/>
            <w:szCs w:val="24"/>
          </w:rPr>
          <w:t>itų</w:t>
        </w:r>
      </w:ins>
      <w:r w:rsidR="00B5363E" w:rsidRPr="009C40F6">
        <w:rPr>
          <w:rFonts w:ascii="Times New Roman" w:hAnsi="Times New Roman" w:cs="Times New Roman"/>
          <w:bCs/>
          <w:sz w:val="24"/>
          <w:szCs w:val="24"/>
        </w:rPr>
        <w:t xml:space="preserve"> </w:t>
      </w:r>
      <w:r w:rsidR="006C314B" w:rsidRPr="009C40F6">
        <w:rPr>
          <w:rFonts w:ascii="Times New Roman" w:hAnsi="Times New Roman" w:cs="Times New Roman"/>
          <w:bCs/>
          <w:sz w:val="24"/>
          <w:szCs w:val="24"/>
        </w:rPr>
        <w:t>finansuotojų</w:t>
      </w:r>
      <w:r w:rsidR="00566A88">
        <w:rPr>
          <w:rFonts w:ascii="Times New Roman" w:hAnsi="Times New Roman" w:cs="Times New Roman"/>
          <w:bCs/>
          <w:sz w:val="24"/>
          <w:szCs w:val="24"/>
        </w:rPr>
        <w:t xml:space="preserve"> </w:t>
      </w:r>
      <w:del w:id="8" w:author="INVEGA" w:date="2023-10-26T09:34:00Z">
        <w:r w:rsidR="007F3933" w:rsidRPr="009C40F6">
          <w:rPr>
            <w:rFonts w:ascii="Times New Roman" w:hAnsi="Times New Roman" w:cs="Times New Roman"/>
            <w:bCs/>
            <w:sz w:val="24"/>
            <w:szCs w:val="24"/>
          </w:rPr>
          <w:delText>(įskaitant Finansų tarpininką</w:delText>
        </w:r>
        <w:r w:rsidR="002E1B63" w:rsidRPr="009C40F6">
          <w:rPr>
            <w:rFonts w:ascii="Times New Roman" w:hAnsi="Times New Roman" w:cs="Times New Roman"/>
            <w:bCs/>
            <w:sz w:val="24"/>
            <w:szCs w:val="24"/>
          </w:rPr>
          <w:delText>,</w:delText>
        </w:r>
        <w:r w:rsidR="007F3933" w:rsidRPr="009C40F6">
          <w:rPr>
            <w:rFonts w:ascii="Times New Roman" w:hAnsi="Times New Roman" w:cs="Times New Roman"/>
            <w:bCs/>
            <w:sz w:val="24"/>
            <w:szCs w:val="24"/>
          </w:rPr>
          <w:delText xml:space="preserve"> jeigu jis </w:delText>
        </w:r>
        <w:r w:rsidR="002E1B63" w:rsidRPr="009C40F6">
          <w:rPr>
            <w:rFonts w:ascii="Times New Roman" w:hAnsi="Times New Roman" w:cs="Times New Roman"/>
            <w:bCs/>
            <w:sz w:val="24"/>
            <w:szCs w:val="24"/>
          </w:rPr>
          <w:delText xml:space="preserve">taip pat </w:delText>
        </w:r>
        <w:r w:rsidR="007F3933" w:rsidRPr="009C40F6">
          <w:rPr>
            <w:rFonts w:ascii="Times New Roman" w:hAnsi="Times New Roman" w:cs="Times New Roman"/>
            <w:bCs/>
            <w:sz w:val="24"/>
            <w:szCs w:val="24"/>
          </w:rPr>
          <w:delText>finansuoja</w:delText>
        </w:r>
        <w:r w:rsidR="002E1B63" w:rsidRPr="009C40F6">
          <w:rPr>
            <w:rFonts w:ascii="Times New Roman" w:hAnsi="Times New Roman" w:cs="Times New Roman"/>
            <w:bCs/>
            <w:sz w:val="24"/>
            <w:szCs w:val="24"/>
          </w:rPr>
          <w:delText xml:space="preserve"> verslo projektą</w:delText>
        </w:r>
        <w:r w:rsidR="007F3933" w:rsidRPr="009C40F6">
          <w:rPr>
            <w:rFonts w:ascii="Times New Roman" w:hAnsi="Times New Roman" w:cs="Times New Roman"/>
            <w:bCs/>
            <w:sz w:val="24"/>
            <w:szCs w:val="24"/>
          </w:rPr>
          <w:delText>)</w:delText>
        </w:r>
        <w:r w:rsidR="00693BFD" w:rsidRPr="009C40F6">
          <w:rPr>
            <w:rFonts w:ascii="Times New Roman" w:hAnsi="Times New Roman" w:cs="Times New Roman"/>
            <w:bCs/>
            <w:sz w:val="24"/>
            <w:szCs w:val="24"/>
          </w:rPr>
          <w:delText xml:space="preserve"> </w:delText>
        </w:r>
        <w:r w:rsidR="00E44644" w:rsidRPr="009C40F6">
          <w:rPr>
            <w:rFonts w:ascii="Times New Roman" w:hAnsi="Times New Roman" w:cs="Times New Roman"/>
            <w:bCs/>
            <w:sz w:val="24"/>
            <w:szCs w:val="24"/>
          </w:rPr>
          <w:delText xml:space="preserve">sutelktinio finansavimo </w:delText>
        </w:r>
      </w:del>
      <w:r w:rsidR="00693BFD" w:rsidRPr="009C40F6">
        <w:rPr>
          <w:rFonts w:ascii="Times New Roman" w:hAnsi="Times New Roman" w:cs="Times New Roman"/>
          <w:bCs/>
          <w:sz w:val="24"/>
          <w:szCs w:val="24"/>
        </w:rPr>
        <w:t>lėšomis. „Invega“</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kartu su </w:t>
      </w:r>
      <w:del w:id="9" w:author="INVEGA" w:date="2023-10-26T09:34:00Z">
        <w:r w:rsidR="006C314B" w:rsidRPr="009C40F6">
          <w:rPr>
            <w:rFonts w:ascii="Times New Roman" w:hAnsi="Times New Roman" w:cs="Times New Roman"/>
            <w:bCs/>
            <w:sz w:val="24"/>
            <w:szCs w:val="24"/>
          </w:rPr>
          <w:delText xml:space="preserve">kitais </w:delText>
        </w:r>
        <w:r w:rsidR="0034625B" w:rsidRPr="009C40F6">
          <w:rPr>
            <w:rFonts w:ascii="Times New Roman" w:hAnsi="Times New Roman" w:cs="Times New Roman"/>
            <w:bCs/>
            <w:sz w:val="24"/>
            <w:szCs w:val="24"/>
          </w:rPr>
          <w:delText xml:space="preserve">verslo </w:delText>
        </w:r>
        <w:r w:rsidR="00693BFD" w:rsidRPr="009C40F6">
          <w:rPr>
            <w:rFonts w:ascii="Times New Roman" w:hAnsi="Times New Roman" w:cs="Times New Roman"/>
            <w:bCs/>
            <w:sz w:val="24"/>
            <w:szCs w:val="24"/>
          </w:rPr>
          <w:delText>projekto</w:delText>
        </w:r>
      </w:del>
      <w:ins w:id="10" w:author="INVEGA" w:date="2023-10-26T09:34:00Z">
        <w:r w:rsidR="00E740D1">
          <w:rPr>
            <w:rFonts w:ascii="Times New Roman" w:hAnsi="Times New Roman" w:cs="Times New Roman"/>
            <w:bCs/>
            <w:sz w:val="24"/>
            <w:szCs w:val="24"/>
          </w:rPr>
          <w:t>K</w:t>
        </w:r>
        <w:r w:rsidR="00E740D1" w:rsidRPr="009C40F6">
          <w:rPr>
            <w:rFonts w:ascii="Times New Roman" w:hAnsi="Times New Roman" w:cs="Times New Roman"/>
            <w:bCs/>
            <w:sz w:val="24"/>
            <w:szCs w:val="24"/>
          </w:rPr>
          <w:t>itais</w:t>
        </w:r>
      </w:ins>
      <w:r w:rsidR="00E740D1"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finansuotojais</w:t>
      </w:r>
      <w:r w:rsidR="0097101E"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prisiima su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susijusią riziką. </w:t>
      </w:r>
      <w:r w:rsidR="006C314B" w:rsidRPr="009C40F6">
        <w:rPr>
          <w:rFonts w:ascii="Times New Roman" w:hAnsi="Times New Roman" w:cs="Times New Roman"/>
          <w:bCs/>
          <w:sz w:val="24"/>
          <w:szCs w:val="24"/>
        </w:rPr>
        <w:t>Paskolos gavėjo</w:t>
      </w:r>
      <w:r w:rsidR="00693BFD" w:rsidRPr="009C40F6">
        <w:rPr>
          <w:rFonts w:ascii="Times New Roman" w:hAnsi="Times New Roman" w:cs="Times New Roman"/>
          <w:bCs/>
          <w:sz w:val="24"/>
          <w:szCs w:val="24"/>
        </w:rPr>
        <w:t xml:space="preserve"> grąžinamas paskolos lėšas </w:t>
      </w:r>
      <w:r w:rsidR="00693BFD" w:rsidRPr="009C40F6">
        <w:rPr>
          <w:rFonts w:ascii="Times New Roman" w:hAnsi="Times New Roman" w:cs="Times New Roman"/>
          <w:sz w:val="24"/>
          <w:szCs w:val="24"/>
        </w:rPr>
        <w:t>Finansų tarpininkas</w:t>
      </w:r>
      <w:r w:rsidR="00693BFD" w:rsidRPr="009C40F6">
        <w:rPr>
          <w:rFonts w:ascii="Times New Roman" w:hAnsi="Times New Roman" w:cs="Times New Roman"/>
          <w:bCs/>
          <w:sz w:val="24"/>
          <w:szCs w:val="24"/>
        </w:rPr>
        <w:t xml:space="preserve"> paskirsto proporcingai</w:t>
      </w:r>
      <w:r w:rsidR="00E63B5E" w:rsidRPr="009C40F6">
        <w:rPr>
          <w:rFonts w:ascii="Times New Roman" w:hAnsi="Times New Roman" w:cs="Times New Roman"/>
          <w:bCs/>
          <w:sz w:val="24"/>
          <w:szCs w:val="24"/>
        </w:rPr>
        <w:t xml:space="preserve"> </w:t>
      </w:r>
      <w:r w:rsidR="006C314B" w:rsidRPr="009C40F6">
        <w:rPr>
          <w:rFonts w:ascii="Times New Roman" w:hAnsi="Times New Roman" w:cs="Times New Roman"/>
          <w:bCs/>
          <w:sz w:val="24"/>
          <w:szCs w:val="24"/>
        </w:rPr>
        <w:t xml:space="preserve">„Invegai“ ir </w:t>
      </w:r>
      <w:del w:id="11" w:author="INVEGA" w:date="2023-10-26T09:34:00Z">
        <w:r w:rsidR="006C314B" w:rsidRPr="009C40F6">
          <w:rPr>
            <w:rFonts w:ascii="Times New Roman" w:hAnsi="Times New Roman" w:cs="Times New Roman"/>
            <w:bCs/>
            <w:sz w:val="24"/>
            <w:szCs w:val="24"/>
          </w:rPr>
          <w:delText xml:space="preserve">kitiems </w:delText>
        </w:r>
        <w:r w:rsidR="0034625B" w:rsidRPr="009C40F6">
          <w:rPr>
            <w:rFonts w:ascii="Times New Roman" w:hAnsi="Times New Roman" w:cs="Times New Roman"/>
            <w:bCs/>
            <w:sz w:val="24"/>
            <w:szCs w:val="24"/>
          </w:rPr>
          <w:delText xml:space="preserve">verslo </w:delText>
        </w:r>
        <w:r w:rsidR="00693BFD" w:rsidRPr="009C40F6">
          <w:rPr>
            <w:rFonts w:ascii="Times New Roman" w:hAnsi="Times New Roman" w:cs="Times New Roman"/>
            <w:bCs/>
            <w:sz w:val="24"/>
            <w:szCs w:val="24"/>
          </w:rPr>
          <w:delText>projekto</w:delText>
        </w:r>
      </w:del>
      <w:ins w:id="12" w:author="INVEGA" w:date="2023-10-26T09:34:00Z">
        <w:r w:rsidR="009563F5">
          <w:rPr>
            <w:rFonts w:ascii="Times New Roman" w:hAnsi="Times New Roman" w:cs="Times New Roman"/>
            <w:bCs/>
            <w:sz w:val="24"/>
            <w:szCs w:val="24"/>
          </w:rPr>
          <w:t>K</w:t>
        </w:r>
        <w:r w:rsidR="009563F5" w:rsidRPr="009C40F6">
          <w:rPr>
            <w:rFonts w:ascii="Times New Roman" w:hAnsi="Times New Roman" w:cs="Times New Roman"/>
            <w:bCs/>
            <w:sz w:val="24"/>
            <w:szCs w:val="24"/>
          </w:rPr>
          <w:t>itiems</w:t>
        </w:r>
      </w:ins>
      <w:r w:rsidR="009563F5" w:rsidRPr="009C40F6">
        <w:rPr>
          <w:rFonts w:ascii="Times New Roman" w:hAnsi="Times New Roman" w:cs="Times New Roman"/>
          <w:bCs/>
          <w:sz w:val="24"/>
          <w:szCs w:val="24"/>
        </w:rPr>
        <w:t xml:space="preserve"> </w:t>
      </w:r>
      <w:r w:rsidR="00693BFD" w:rsidRPr="009C40F6">
        <w:rPr>
          <w:rFonts w:ascii="Times New Roman" w:hAnsi="Times New Roman" w:cs="Times New Roman"/>
          <w:bCs/>
          <w:sz w:val="24"/>
          <w:szCs w:val="24"/>
        </w:rPr>
        <w:t>finansuotojams</w:t>
      </w:r>
      <w:r w:rsidR="00310BB3" w:rsidRPr="009C40F6">
        <w:rPr>
          <w:rFonts w:ascii="Times New Roman" w:hAnsi="Times New Roman" w:cs="Times New Roman"/>
          <w:bCs/>
          <w:sz w:val="24"/>
          <w:szCs w:val="24"/>
        </w:rPr>
        <w:t xml:space="preserve"> pagal kiekvieno finansuotojo finansuotą paskolos dalį</w:t>
      </w:r>
      <w:r w:rsidR="006C314B" w:rsidRPr="009C40F6">
        <w:rPr>
          <w:rFonts w:ascii="Times New Roman" w:hAnsi="Times New Roman" w:cs="Times New Roman"/>
          <w:bCs/>
          <w:sz w:val="24"/>
          <w:szCs w:val="24"/>
        </w:rPr>
        <w:t>.</w:t>
      </w:r>
      <w:r w:rsidR="00693BFD" w:rsidRPr="009C40F6">
        <w:rPr>
          <w:rFonts w:ascii="Times New Roman" w:hAnsi="Times New Roman" w:cs="Times New Roman"/>
          <w:bCs/>
          <w:sz w:val="24"/>
          <w:szCs w:val="24"/>
        </w:rPr>
        <w:t xml:space="preserve"> </w:t>
      </w:r>
      <w:r w:rsidR="00224645" w:rsidRPr="009C40F6">
        <w:rPr>
          <w:rFonts w:ascii="Times New Roman" w:hAnsi="Times New Roman" w:cs="Times New Roman"/>
          <w:bCs/>
          <w:sz w:val="24"/>
          <w:szCs w:val="24"/>
        </w:rPr>
        <w:t>Su</w:t>
      </w:r>
      <w:r w:rsidR="00693BFD" w:rsidRPr="009C40F6">
        <w:rPr>
          <w:rFonts w:ascii="Times New Roman" w:hAnsi="Times New Roman" w:cs="Times New Roman"/>
          <w:bCs/>
          <w:sz w:val="24"/>
          <w:szCs w:val="24"/>
        </w:rPr>
        <w:t xml:space="preserve"> </w:t>
      </w:r>
      <w:r w:rsidR="0034625B" w:rsidRPr="009C40F6">
        <w:rPr>
          <w:rFonts w:ascii="Times New Roman" w:hAnsi="Times New Roman" w:cs="Times New Roman"/>
          <w:bCs/>
          <w:sz w:val="24"/>
          <w:szCs w:val="24"/>
        </w:rPr>
        <w:t xml:space="preserve">verslo </w:t>
      </w:r>
      <w:r w:rsidR="00693BFD" w:rsidRPr="009C40F6">
        <w:rPr>
          <w:rFonts w:ascii="Times New Roman" w:hAnsi="Times New Roman" w:cs="Times New Roman"/>
          <w:bCs/>
          <w:sz w:val="24"/>
          <w:szCs w:val="24"/>
        </w:rPr>
        <w:t xml:space="preserve">projekto finansavimu susijusios </w:t>
      </w:r>
      <w:r w:rsidR="00224645" w:rsidRPr="009C40F6">
        <w:rPr>
          <w:rFonts w:ascii="Times New Roman" w:hAnsi="Times New Roman" w:cs="Times New Roman"/>
          <w:bCs/>
          <w:sz w:val="24"/>
          <w:szCs w:val="24"/>
        </w:rPr>
        <w:t xml:space="preserve">palūkanų </w:t>
      </w:r>
      <w:r w:rsidR="00693BFD" w:rsidRPr="009C40F6">
        <w:rPr>
          <w:rFonts w:ascii="Times New Roman" w:hAnsi="Times New Roman" w:cs="Times New Roman"/>
          <w:bCs/>
          <w:sz w:val="24"/>
          <w:szCs w:val="24"/>
        </w:rPr>
        <w:t xml:space="preserve">pajamos </w:t>
      </w:r>
      <w:r w:rsidR="00224645" w:rsidRPr="009C40F6">
        <w:rPr>
          <w:rFonts w:ascii="Times New Roman" w:hAnsi="Times New Roman" w:cs="Times New Roman"/>
          <w:bCs/>
          <w:sz w:val="24"/>
          <w:szCs w:val="24"/>
        </w:rPr>
        <w:t xml:space="preserve">Finansų tarpininko yra paskirstomos </w:t>
      </w:r>
      <w:r w:rsidR="006C314B" w:rsidRPr="009C40F6">
        <w:rPr>
          <w:rFonts w:ascii="Times New Roman" w:hAnsi="Times New Roman" w:cs="Times New Roman"/>
          <w:bCs/>
          <w:sz w:val="24"/>
          <w:szCs w:val="24"/>
        </w:rPr>
        <w:t xml:space="preserve">„Invegai“ ir </w:t>
      </w:r>
      <w:del w:id="13" w:author="INVEGA" w:date="2023-10-26T09:34:00Z">
        <w:r w:rsidR="006C314B" w:rsidRPr="009C40F6">
          <w:rPr>
            <w:rFonts w:ascii="Times New Roman" w:hAnsi="Times New Roman" w:cs="Times New Roman"/>
            <w:bCs/>
            <w:sz w:val="24"/>
            <w:szCs w:val="24"/>
          </w:rPr>
          <w:delText xml:space="preserve">kitiems </w:delText>
        </w:r>
        <w:r w:rsidR="00224645" w:rsidRPr="009C40F6">
          <w:rPr>
            <w:rFonts w:ascii="Times New Roman" w:hAnsi="Times New Roman" w:cs="Times New Roman"/>
            <w:bCs/>
            <w:sz w:val="24"/>
            <w:szCs w:val="24"/>
          </w:rPr>
          <w:delText>verslo pr</w:delText>
        </w:r>
        <w:r w:rsidR="00F473D8" w:rsidRPr="009C40F6">
          <w:rPr>
            <w:rFonts w:ascii="Times New Roman" w:hAnsi="Times New Roman" w:cs="Times New Roman"/>
            <w:bCs/>
            <w:sz w:val="24"/>
            <w:szCs w:val="24"/>
          </w:rPr>
          <w:delText>o</w:delText>
        </w:r>
        <w:r w:rsidR="00224645" w:rsidRPr="009C40F6">
          <w:rPr>
            <w:rFonts w:ascii="Times New Roman" w:hAnsi="Times New Roman" w:cs="Times New Roman"/>
            <w:bCs/>
            <w:sz w:val="24"/>
            <w:szCs w:val="24"/>
          </w:rPr>
          <w:delText>jekto</w:delText>
        </w:r>
      </w:del>
      <w:ins w:id="14" w:author="INVEGA" w:date="2023-10-26T09:34:00Z">
        <w:r w:rsidR="009563F5">
          <w:rPr>
            <w:rFonts w:ascii="Times New Roman" w:hAnsi="Times New Roman" w:cs="Times New Roman"/>
            <w:bCs/>
            <w:sz w:val="24"/>
            <w:szCs w:val="24"/>
          </w:rPr>
          <w:t>K</w:t>
        </w:r>
        <w:r w:rsidR="009563F5" w:rsidRPr="009C40F6">
          <w:rPr>
            <w:rFonts w:ascii="Times New Roman" w:hAnsi="Times New Roman" w:cs="Times New Roman"/>
            <w:bCs/>
            <w:sz w:val="24"/>
            <w:szCs w:val="24"/>
          </w:rPr>
          <w:t>itiems</w:t>
        </w:r>
      </w:ins>
      <w:r w:rsidR="009563F5" w:rsidRPr="009C40F6">
        <w:rPr>
          <w:rFonts w:ascii="Times New Roman" w:hAnsi="Times New Roman" w:cs="Times New Roman"/>
          <w:bCs/>
          <w:sz w:val="24"/>
          <w:szCs w:val="24"/>
        </w:rPr>
        <w:t xml:space="preserve"> </w:t>
      </w:r>
      <w:r w:rsidR="00224645" w:rsidRPr="009C40F6">
        <w:rPr>
          <w:rFonts w:ascii="Times New Roman" w:hAnsi="Times New Roman" w:cs="Times New Roman"/>
          <w:bCs/>
          <w:sz w:val="24"/>
          <w:szCs w:val="24"/>
        </w:rPr>
        <w:t xml:space="preserve">finansuotojams. </w:t>
      </w:r>
    </w:p>
    <w:p w14:paraId="21874CD9" w14:textId="77777777" w:rsidR="00693BFD" w:rsidRPr="009C40F6" w:rsidRDefault="00693BFD" w:rsidP="00693BFD">
      <w:pPr>
        <w:autoSpaceDE w:val="0"/>
        <w:autoSpaceDN w:val="0"/>
        <w:adjustRightInd w:val="0"/>
        <w:spacing w:after="0" w:line="240" w:lineRule="auto"/>
        <w:ind w:firstLine="851"/>
        <w:jc w:val="both"/>
        <w:rPr>
          <w:rFonts w:ascii="Times New Roman" w:hAnsi="Times New Roman" w:cs="Times New Roman"/>
          <w:bCs/>
          <w:sz w:val="24"/>
          <w:szCs w:val="24"/>
        </w:rPr>
      </w:pPr>
      <w:r w:rsidRPr="009C40F6">
        <w:rPr>
          <w:rFonts w:ascii="Times New Roman" w:hAnsi="Times New Roman" w:cs="Times New Roman"/>
          <w:bCs/>
          <w:sz w:val="24"/>
          <w:szCs w:val="24"/>
        </w:rPr>
        <w:t xml:space="preserve">Visos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lėšomis finansuotos paskolos yra įtraukiamos į </w:t>
      </w:r>
      <w:r w:rsidRPr="009C40F6">
        <w:rPr>
          <w:rFonts w:ascii="Times New Roman" w:hAnsi="Times New Roman" w:cs="Times New Roman"/>
          <w:sz w:val="24"/>
          <w:szCs w:val="24"/>
        </w:rPr>
        <w:t>Finansų tarpininko</w:t>
      </w:r>
      <w:r w:rsidRPr="009C40F6">
        <w:rPr>
          <w:rFonts w:ascii="Times New Roman" w:hAnsi="Times New Roman" w:cs="Times New Roman"/>
          <w:bCs/>
          <w:sz w:val="24"/>
          <w:szCs w:val="24"/>
        </w:rPr>
        <w:t xml:space="preserve"> teikiamas mėnesines </w:t>
      </w:r>
      <w:r w:rsidR="00E51F1F" w:rsidRPr="009C40F6">
        <w:rPr>
          <w:rFonts w:ascii="Times New Roman" w:hAnsi="Times New Roman" w:cs="Times New Roman"/>
          <w:bCs/>
          <w:sz w:val="24"/>
          <w:szCs w:val="24"/>
        </w:rPr>
        <w:t>Priemonė</w:t>
      </w:r>
      <w:r w:rsidR="0097101E" w:rsidRPr="009C40F6">
        <w:rPr>
          <w:rFonts w:ascii="Times New Roman" w:hAnsi="Times New Roman" w:cs="Times New Roman"/>
          <w:bCs/>
          <w:sz w:val="24"/>
          <w:szCs w:val="24"/>
        </w:rPr>
        <w:t>s</w:t>
      </w:r>
      <w:r w:rsidR="00E51F1F" w:rsidRPr="009C40F6">
        <w:rPr>
          <w:rFonts w:ascii="Times New Roman" w:hAnsi="Times New Roman" w:cs="Times New Roman"/>
          <w:bCs/>
          <w:sz w:val="24"/>
          <w:szCs w:val="24"/>
        </w:rPr>
        <w:t xml:space="preserve"> „Avietė“</w:t>
      </w:r>
      <w:r w:rsidRPr="009C40F6">
        <w:rPr>
          <w:rFonts w:ascii="Times New Roman" w:hAnsi="Times New Roman" w:cs="Times New Roman"/>
          <w:bCs/>
          <w:sz w:val="24"/>
          <w:szCs w:val="24"/>
        </w:rPr>
        <w:t xml:space="preserve"> suteiktų paskolų ataskaitas. </w:t>
      </w:r>
    </w:p>
    <w:p w14:paraId="1EAAB28A" w14:textId="77777777" w:rsidR="00693BFD" w:rsidRPr="009C40F6" w:rsidRDefault="00693BFD" w:rsidP="0041140A">
      <w:pPr>
        <w:jc w:val="both"/>
        <w:rPr>
          <w:rFonts w:ascii="Times New Roman" w:hAnsi="Times New Roman" w:cs="Times New Roman"/>
          <w:b/>
          <w:sz w:val="24"/>
        </w:rPr>
      </w:pPr>
    </w:p>
    <w:p w14:paraId="15901D12" w14:textId="79885717" w:rsidR="00041AC9" w:rsidRPr="009C40F6" w:rsidRDefault="009F33D5" w:rsidP="0041140A">
      <w:pPr>
        <w:jc w:val="both"/>
        <w:rPr>
          <w:rFonts w:ascii="Times New Roman" w:hAnsi="Times New Roman" w:cs="Times New Roman"/>
          <w:b/>
          <w:sz w:val="24"/>
        </w:rPr>
      </w:pPr>
      <w:r w:rsidRPr="009C40F6">
        <w:rPr>
          <w:rFonts w:ascii="Times New Roman" w:hAnsi="Times New Roman" w:cs="Times New Roman"/>
          <w:b/>
          <w:sz w:val="24"/>
        </w:rPr>
        <w:t xml:space="preserve">4. </w:t>
      </w:r>
      <w:r w:rsidR="00214280">
        <w:rPr>
          <w:rFonts w:ascii="Times New Roman" w:hAnsi="Times New Roman" w:cs="Times New Roman"/>
          <w:b/>
          <w:sz w:val="24"/>
        </w:rPr>
        <w:t xml:space="preserve">PAGRINDINĖS </w:t>
      </w:r>
      <w:r w:rsidR="0097101E" w:rsidRPr="009C40F6">
        <w:rPr>
          <w:rFonts w:ascii="Times New Roman" w:hAnsi="Times New Roman" w:cs="Times New Roman"/>
          <w:b/>
          <w:sz w:val="24"/>
        </w:rPr>
        <w:t xml:space="preserve">PRIEMONĖS „AVIETĖ“ </w:t>
      </w:r>
      <w:r w:rsidR="00853AD4" w:rsidRPr="009C40F6">
        <w:rPr>
          <w:rFonts w:ascii="Times New Roman" w:hAnsi="Times New Roman" w:cs="Times New Roman"/>
          <w:b/>
          <w:sz w:val="24"/>
        </w:rPr>
        <w:t>SĄLYGOS</w:t>
      </w:r>
    </w:p>
    <w:tbl>
      <w:tblPr>
        <w:tblStyle w:val="TableGrid"/>
        <w:tblW w:w="14029" w:type="dxa"/>
        <w:tblLook w:val="04A0" w:firstRow="1" w:lastRow="0" w:firstColumn="1" w:lastColumn="0" w:noHBand="0" w:noVBand="1"/>
      </w:tblPr>
      <w:tblGrid>
        <w:gridCol w:w="2269"/>
        <w:gridCol w:w="11760"/>
      </w:tblGrid>
      <w:tr w:rsidR="00BD5CB8" w:rsidRPr="009C40F6" w14:paraId="47D2AEE8" w14:textId="77777777" w:rsidTr="003171B6">
        <w:trPr>
          <w:trHeight w:val="410"/>
        </w:trPr>
        <w:tc>
          <w:tcPr>
            <w:tcW w:w="14029" w:type="dxa"/>
            <w:gridSpan w:val="2"/>
            <w:shd w:val="clear" w:color="auto" w:fill="D9D9D9" w:themeFill="background1" w:themeFillShade="D9"/>
            <w:noWrap/>
            <w:hideMark/>
          </w:tcPr>
          <w:p w14:paraId="2551A278" w14:textId="11521C65" w:rsidR="00BD5CB8" w:rsidRPr="009C40F6" w:rsidRDefault="00BD5CB8"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 „Avietė“</w:t>
            </w:r>
          </w:p>
        </w:tc>
      </w:tr>
      <w:tr w:rsidR="00BD5CB8" w:rsidRPr="009C40F6" w14:paraId="0BC02F81" w14:textId="77777777" w:rsidTr="003171B6">
        <w:trPr>
          <w:trHeight w:val="315"/>
        </w:trPr>
        <w:tc>
          <w:tcPr>
            <w:tcW w:w="2269" w:type="dxa"/>
            <w:noWrap/>
            <w:hideMark/>
          </w:tcPr>
          <w:p w14:paraId="788CE7E6"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pavadinimas</w:t>
            </w:r>
          </w:p>
        </w:tc>
        <w:tc>
          <w:tcPr>
            <w:tcW w:w="11760" w:type="dxa"/>
            <w:noWrap/>
            <w:hideMark/>
          </w:tcPr>
          <w:p w14:paraId="50A958CA" w14:textId="77777777" w:rsidR="00BD5CB8" w:rsidRPr="009C40F6" w:rsidRDefault="00BD5CB8" w:rsidP="009F33D5">
            <w:pPr>
              <w:jc w:val="both"/>
              <w:rPr>
                <w:rFonts w:ascii="Times New Roman" w:hAnsi="Times New Roman" w:cs="Times New Roman"/>
                <w:sz w:val="24"/>
                <w:szCs w:val="24"/>
              </w:rPr>
            </w:pPr>
            <w:r w:rsidRPr="009C40F6">
              <w:rPr>
                <w:rFonts w:ascii="Times New Roman" w:hAnsi="Times New Roman" w:cs="Times New Roman"/>
                <w:sz w:val="24"/>
                <w:szCs w:val="24"/>
              </w:rPr>
              <w:t xml:space="preserve">Sutelktinės paskolos „Avietė“ </w:t>
            </w:r>
          </w:p>
        </w:tc>
      </w:tr>
      <w:tr w:rsidR="00BD5CB8" w:rsidRPr="009C40F6" w14:paraId="1FA2B969" w14:textId="77777777" w:rsidTr="003171B6">
        <w:trPr>
          <w:trHeight w:val="557"/>
        </w:trPr>
        <w:tc>
          <w:tcPr>
            <w:tcW w:w="2269" w:type="dxa"/>
            <w:noWrap/>
            <w:hideMark/>
          </w:tcPr>
          <w:p w14:paraId="66EB0D7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Pagrindinės nuostatos</w:t>
            </w:r>
          </w:p>
        </w:tc>
        <w:tc>
          <w:tcPr>
            <w:tcW w:w="11760" w:type="dxa"/>
            <w:hideMark/>
          </w:tcPr>
          <w:p w14:paraId="6270E233" w14:textId="78E79E97" w:rsidR="00BD5CB8" w:rsidRPr="009C40F6" w:rsidRDefault="00BD5CB8" w:rsidP="00D858E5">
            <w:pPr>
              <w:jc w:val="both"/>
              <w:rPr>
                <w:rFonts w:ascii="Times New Roman" w:hAnsi="Times New Roman" w:cs="Times New Roman"/>
                <w:sz w:val="24"/>
                <w:szCs w:val="24"/>
              </w:rPr>
            </w:pPr>
            <w:r w:rsidRPr="009C40F6">
              <w:rPr>
                <w:rFonts w:ascii="Times New Roman" w:hAnsi="Times New Roman" w:cs="Times New Roman"/>
                <w:sz w:val="24"/>
                <w:szCs w:val="24"/>
              </w:rPr>
              <w:t xml:space="preserve">Priemonė „Avietė“ – INVEGOS fondo finansų inžinerijos priemonė. Sutelktinio finansavimo platformų operatoriai </w:t>
            </w:r>
            <w:ins w:id="15" w:author="INVEGA" w:date="2023-10-26T09:34:00Z">
              <w:r w:rsidR="006F0B32" w:rsidRPr="006F0B32">
                <w:rPr>
                  <w:rFonts w:ascii="Times New Roman" w:hAnsi="Times New Roman" w:cs="Times New Roman"/>
                  <w:sz w:val="24"/>
                  <w:szCs w:val="24"/>
                </w:rPr>
                <w:t xml:space="preserve">(nuo lapkričio 10 d. </w:t>
              </w:r>
              <w:r w:rsidR="0049268C">
                <w:rPr>
                  <w:rFonts w:ascii="Times New Roman" w:hAnsi="Times New Roman" w:cs="Times New Roman"/>
                  <w:sz w:val="24"/>
                  <w:szCs w:val="24"/>
                </w:rPr>
                <w:t>–</w:t>
              </w:r>
              <w:r w:rsidR="006F0B32" w:rsidRPr="006F0B32">
                <w:rPr>
                  <w:rFonts w:ascii="Times New Roman" w:hAnsi="Times New Roman" w:cs="Times New Roman"/>
                  <w:sz w:val="24"/>
                  <w:szCs w:val="24"/>
                </w:rPr>
                <w:t xml:space="preserve"> sutelktinio finansavimo paslaugų teikėjai</w:t>
              </w:r>
              <w:r w:rsidR="008D4B13">
                <w:rPr>
                  <w:rFonts w:ascii="Times New Roman" w:hAnsi="Times New Roman" w:cs="Times New Roman"/>
                  <w:sz w:val="24"/>
                  <w:szCs w:val="24"/>
                </w:rPr>
                <w:t xml:space="preserve"> (toliau – paslaugų teikėjai)</w:t>
              </w:r>
              <w:r w:rsidR="006F0B32" w:rsidRPr="006F0B32">
                <w:rPr>
                  <w:rFonts w:ascii="Times New Roman" w:hAnsi="Times New Roman" w:cs="Times New Roman"/>
                  <w:sz w:val="24"/>
                  <w:szCs w:val="24"/>
                </w:rPr>
                <w:t xml:space="preserve">) </w:t>
              </w:r>
            </w:ins>
            <w:r w:rsidRPr="009C40F6">
              <w:rPr>
                <w:rFonts w:ascii="Times New Roman" w:hAnsi="Times New Roman" w:cs="Times New Roman"/>
                <w:sz w:val="24"/>
                <w:szCs w:val="24"/>
              </w:rPr>
              <w:t>pateikę „Invegai“ prašymus dėl bendradarbiavimo sutarčių sudarymo ir atitinkantys nustatytus Techninėje užduotyje reikalavimus, sudarę bendradarbiavimo sutartis (toliau – Sutartis), gali naudoti Priemonės „Avietė“ lėšas sutelktinio finansavimo platformoje paskelbtų verslo projektų finansavimui paskolų forma. Priemonės „Avietė“ lėšomis negali būti finansuojama antrinė paskolų verslo projektams apyvarta</w:t>
            </w:r>
            <w:r w:rsidR="00710215">
              <w:rPr>
                <w:rFonts w:ascii="Times New Roman" w:hAnsi="Times New Roman" w:cs="Times New Roman"/>
                <w:sz w:val="24"/>
                <w:szCs w:val="24"/>
              </w:rPr>
              <w:t xml:space="preserve"> (kito investuotojo perleidžiamos reikalavimo teisės</w:t>
            </w:r>
            <w:r w:rsidR="003140DC">
              <w:rPr>
                <w:rFonts w:ascii="Times New Roman" w:hAnsi="Times New Roman" w:cs="Times New Roman"/>
                <w:sz w:val="24"/>
                <w:szCs w:val="24"/>
              </w:rPr>
              <w:t xml:space="preserve"> </w:t>
            </w:r>
            <w:r w:rsidR="00710215">
              <w:rPr>
                <w:rFonts w:ascii="Times New Roman" w:hAnsi="Times New Roman" w:cs="Times New Roman"/>
                <w:sz w:val="24"/>
                <w:szCs w:val="24"/>
              </w:rPr>
              <w:t>(parduodamos investicijos</w:t>
            </w:r>
            <w:r w:rsidR="003140DC">
              <w:rPr>
                <w:rFonts w:ascii="Times New Roman" w:hAnsi="Times New Roman" w:cs="Times New Roman"/>
                <w:sz w:val="24"/>
                <w:szCs w:val="24"/>
              </w:rPr>
              <w:t>)</w:t>
            </w:r>
            <w:r w:rsidR="00710215">
              <w:rPr>
                <w:rFonts w:ascii="Times New Roman" w:hAnsi="Times New Roman" w:cs="Times New Roman"/>
                <w:sz w:val="24"/>
                <w:szCs w:val="24"/>
              </w:rPr>
              <w:t>)</w:t>
            </w:r>
          </w:p>
        </w:tc>
      </w:tr>
      <w:tr w:rsidR="00BD5CB8" w:rsidRPr="009C40F6" w14:paraId="2753CEDC" w14:textId="77777777" w:rsidTr="003171B6">
        <w:trPr>
          <w:trHeight w:val="265"/>
        </w:trPr>
        <w:tc>
          <w:tcPr>
            <w:tcW w:w="2269" w:type="dxa"/>
            <w:noWrap/>
            <w:hideMark/>
          </w:tcPr>
          <w:p w14:paraId="40AFC6CA"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tikslai</w:t>
            </w:r>
          </w:p>
        </w:tc>
        <w:tc>
          <w:tcPr>
            <w:tcW w:w="11760" w:type="dxa"/>
            <w:noWrap/>
            <w:hideMark/>
          </w:tcPr>
          <w:p w14:paraId="3269FE76" w14:textId="77777777" w:rsidR="00BD5CB8" w:rsidRPr="009C40F6" w:rsidRDefault="00BD5CB8" w:rsidP="00B4732D">
            <w:pPr>
              <w:pStyle w:val="ListParagraph"/>
              <w:tabs>
                <w:tab w:val="left" w:pos="351"/>
              </w:tabs>
              <w:ind w:left="0"/>
              <w:jc w:val="both"/>
              <w:rPr>
                <w:rFonts w:ascii="Times New Roman" w:hAnsi="Times New Roman" w:cs="Times New Roman"/>
                <w:sz w:val="24"/>
                <w:szCs w:val="24"/>
              </w:rPr>
            </w:pPr>
            <w:r w:rsidRPr="009C40F6">
              <w:rPr>
                <w:rFonts w:ascii="Times New Roman" w:hAnsi="Times New Roman" w:cs="Times New Roman"/>
                <w:sz w:val="24"/>
                <w:szCs w:val="24"/>
              </w:rPr>
              <w:t xml:space="preserve">Sudaryti palankesnes sąlygas SVV subjektams gauti finansavimą per sutelktinio finansavimo platformas jų vykdomiems verslo projektams įgyvendinti, sudarant galimybes SVV subjektams pasiskolinti rizikingiems verslo projektams </w:t>
            </w:r>
          </w:p>
        </w:tc>
      </w:tr>
      <w:tr w:rsidR="00BD5CB8" w:rsidRPr="009C40F6" w14:paraId="76154D8A" w14:textId="77777777" w:rsidTr="003171B6">
        <w:trPr>
          <w:trHeight w:val="694"/>
        </w:trPr>
        <w:tc>
          <w:tcPr>
            <w:tcW w:w="2269" w:type="dxa"/>
            <w:noWrap/>
            <w:hideMark/>
          </w:tcPr>
          <w:p w14:paraId="5533872B" w14:textId="77777777" w:rsidR="00BD5CB8" w:rsidRPr="009C40F6" w:rsidRDefault="00BD5CB8" w:rsidP="00EF7B2C">
            <w:pPr>
              <w:jc w:val="both"/>
              <w:rPr>
                <w:rFonts w:ascii="Times New Roman" w:hAnsi="Times New Roman" w:cs="Times New Roman"/>
                <w:b/>
                <w:sz w:val="24"/>
                <w:szCs w:val="24"/>
              </w:rPr>
            </w:pPr>
            <w:r w:rsidRPr="009C40F6">
              <w:rPr>
                <w:rFonts w:ascii="Times New Roman" w:hAnsi="Times New Roman" w:cs="Times New Roman"/>
                <w:b/>
                <w:sz w:val="24"/>
                <w:szCs w:val="24"/>
              </w:rPr>
              <w:lastRenderedPageBreak/>
              <w:t>Priemonės biudžetas</w:t>
            </w:r>
          </w:p>
        </w:tc>
        <w:tc>
          <w:tcPr>
            <w:tcW w:w="11760" w:type="dxa"/>
            <w:hideMark/>
          </w:tcPr>
          <w:p w14:paraId="34D54DC5" w14:textId="3C11332A" w:rsidR="00BD5CB8" w:rsidRPr="00EF3087" w:rsidRDefault="00BD5CB8" w:rsidP="006544D1">
            <w:pPr>
              <w:jc w:val="both"/>
              <w:rPr>
                <w:rFonts w:ascii="Times New Roman" w:hAnsi="Times New Roman"/>
                <w:sz w:val="24"/>
                <w:szCs w:val="24"/>
              </w:rPr>
            </w:pPr>
            <w:r w:rsidRPr="00A451E9">
              <w:rPr>
                <w:rFonts w:ascii="Times New Roman" w:hAnsi="Times New Roman"/>
                <w:sz w:val="24"/>
                <w:szCs w:val="24"/>
              </w:rPr>
              <w:t xml:space="preserve">Priemonei „Avietė“ įgyvendinti (kartu su Priemonės valdymo išlaidomis) skiriama </w:t>
            </w:r>
            <w:r w:rsidR="00615B2B" w:rsidRPr="00A451E9">
              <w:rPr>
                <w:rFonts w:ascii="Times New Roman" w:hAnsi="Times New Roman"/>
                <w:sz w:val="24"/>
                <w:szCs w:val="24"/>
              </w:rPr>
              <w:t>20</w:t>
            </w:r>
            <w:r w:rsidR="00B345F8" w:rsidRPr="00A451E9">
              <w:rPr>
                <w:rFonts w:ascii="Times New Roman" w:hAnsi="Times New Roman"/>
                <w:sz w:val="24"/>
                <w:szCs w:val="24"/>
              </w:rPr>
              <w:t>,6</w:t>
            </w:r>
            <w:r w:rsidRPr="00A451E9">
              <w:rPr>
                <w:rFonts w:ascii="Times New Roman" w:hAnsi="Times New Roman"/>
                <w:sz w:val="24"/>
                <w:szCs w:val="24"/>
              </w:rPr>
              <w:t xml:space="preserve"> mln. EUR į INVEGOS fondą grįžusių ir (ar) grįšiančių lėšų.</w:t>
            </w:r>
            <w:r w:rsidRPr="009C40F6">
              <w:rPr>
                <w:rFonts w:ascii="Times New Roman" w:hAnsi="Times New Roman"/>
                <w:sz w:val="24"/>
                <w:szCs w:val="24"/>
              </w:rPr>
              <w:t xml:space="preserve"> Paskoloms finansuoti skirtos lėšos </w:t>
            </w:r>
            <w:r w:rsidRPr="00A451E9">
              <w:rPr>
                <w:rFonts w:ascii="Times New Roman" w:hAnsi="Times New Roman"/>
                <w:sz w:val="24"/>
                <w:szCs w:val="24"/>
              </w:rPr>
              <w:t xml:space="preserve">– </w:t>
            </w:r>
            <w:r w:rsidR="00D72EDA" w:rsidRPr="00A451E9">
              <w:rPr>
                <w:rFonts w:ascii="Times New Roman" w:hAnsi="Times New Roman"/>
                <w:sz w:val="24"/>
                <w:szCs w:val="24"/>
              </w:rPr>
              <w:t>20 </w:t>
            </w:r>
            <w:r w:rsidRPr="00A451E9">
              <w:rPr>
                <w:rFonts w:ascii="Times New Roman" w:hAnsi="Times New Roman"/>
                <w:sz w:val="24"/>
                <w:szCs w:val="24"/>
              </w:rPr>
              <w:t xml:space="preserve">mln. EUR. </w:t>
            </w:r>
            <w:r w:rsidRPr="009C40F6">
              <w:rPr>
                <w:rFonts w:ascii="Times New Roman" w:hAnsi="Times New Roman"/>
                <w:sz w:val="24"/>
                <w:szCs w:val="24"/>
              </w:rPr>
              <w:t>Priemonei skirta lėšų suma gali būti keičiama. Priemonės „Avietė“ lėšas Finansų tarpininkai naudoja pagal poreikį ir Priemonės „Avietė“ sąlygas</w:t>
            </w:r>
            <w:ins w:id="16" w:author="INVEGA" w:date="2023-10-26T09:34:00Z">
              <w:r w:rsidR="00A451E9">
                <w:rPr>
                  <w:rFonts w:ascii="Times New Roman" w:hAnsi="Times New Roman"/>
                  <w:sz w:val="24"/>
                  <w:szCs w:val="24"/>
                </w:rPr>
                <w:t xml:space="preserve">. Priemonės „Avietė“ lėšų išmokėjimas Finansų tarpininkams yra stabdomas, kai Finansų tarpininkams yra išmokama visa </w:t>
              </w:r>
              <w:r w:rsidR="00CD502E">
                <w:rPr>
                  <w:rFonts w:ascii="Times New Roman" w:hAnsi="Times New Roman"/>
                  <w:sz w:val="24"/>
                  <w:szCs w:val="24"/>
                </w:rPr>
                <w:t xml:space="preserve">Paskoloms finansuoti skirta lėšų </w:t>
              </w:r>
              <w:r w:rsidR="00A451E9">
                <w:rPr>
                  <w:rFonts w:ascii="Times New Roman" w:hAnsi="Times New Roman"/>
                  <w:sz w:val="24"/>
                  <w:szCs w:val="24"/>
                </w:rPr>
                <w:t>suma</w:t>
              </w:r>
            </w:ins>
          </w:p>
        </w:tc>
      </w:tr>
      <w:tr w:rsidR="00854B40" w:rsidRPr="009C40F6" w14:paraId="4C7FC0FD" w14:textId="77777777" w:rsidTr="003171B6">
        <w:trPr>
          <w:trHeight w:val="398"/>
        </w:trPr>
        <w:tc>
          <w:tcPr>
            <w:tcW w:w="14029" w:type="dxa"/>
            <w:gridSpan w:val="2"/>
            <w:shd w:val="clear" w:color="auto" w:fill="D9D9D9" w:themeFill="background1" w:themeFillShade="D9"/>
            <w:noWrap/>
          </w:tcPr>
          <w:p w14:paraId="312AA81A" w14:textId="19F560B9" w:rsidR="00854B40" w:rsidRPr="00301F9D" w:rsidRDefault="00854B40"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Priemonės „Avietė“ įgyvendinimo sąlygos</w:t>
            </w:r>
          </w:p>
        </w:tc>
      </w:tr>
      <w:tr w:rsidR="00BD5CB8" w:rsidRPr="009C40F6" w14:paraId="407DD6FE" w14:textId="77777777" w:rsidTr="003171B6">
        <w:trPr>
          <w:trHeight w:val="760"/>
        </w:trPr>
        <w:tc>
          <w:tcPr>
            <w:tcW w:w="2269" w:type="dxa"/>
            <w:noWrap/>
            <w:hideMark/>
          </w:tcPr>
          <w:p w14:paraId="5C1B980E" w14:textId="77777777"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tarpininkai</w:t>
            </w:r>
          </w:p>
        </w:tc>
        <w:tc>
          <w:tcPr>
            <w:tcW w:w="11760" w:type="dxa"/>
            <w:hideMark/>
          </w:tcPr>
          <w:p w14:paraId="29A52B60" w14:textId="4BBF6BCB" w:rsidR="00A451E9" w:rsidRPr="009C40F6" w:rsidRDefault="00BD5CB8" w:rsidP="006544D1">
            <w:pPr>
              <w:jc w:val="both"/>
              <w:rPr>
                <w:rFonts w:ascii="Times New Roman" w:hAnsi="Times New Roman" w:cs="Times New Roman"/>
                <w:sz w:val="24"/>
                <w:szCs w:val="24"/>
              </w:rPr>
            </w:pPr>
            <w:r w:rsidRPr="009C40F6">
              <w:rPr>
                <w:rFonts w:ascii="Times New Roman" w:hAnsi="Times New Roman" w:cs="Times New Roman"/>
                <w:sz w:val="24"/>
                <w:szCs w:val="24"/>
              </w:rPr>
              <w:t xml:space="preserve">Lietuvos Respublikoje veikiantys </w:t>
            </w:r>
            <w:r w:rsidRPr="00E16456">
              <w:rPr>
                <w:rFonts w:ascii="Times New Roman" w:hAnsi="Times New Roman" w:cs="Times New Roman"/>
                <w:sz w:val="24"/>
                <w:szCs w:val="24"/>
              </w:rPr>
              <w:t>sutelktinio finansavimo platformų operatoriai</w:t>
            </w:r>
            <w:del w:id="17" w:author="INVEGA" w:date="2023-10-26T09:34:00Z">
              <w:r w:rsidRPr="009C40F6">
                <w:rPr>
                  <w:rFonts w:ascii="Times New Roman" w:hAnsi="Times New Roman" w:cs="Times New Roman"/>
                  <w:sz w:val="24"/>
                  <w:szCs w:val="24"/>
                </w:rPr>
                <w:delText>,</w:delText>
              </w:r>
            </w:del>
            <w:ins w:id="18" w:author="INVEGA" w:date="2023-10-26T09:34:00Z">
              <w:r w:rsidR="006F0B32">
                <w:rPr>
                  <w:rFonts w:ascii="Times New Roman" w:hAnsi="Times New Roman" w:cs="Times New Roman"/>
                  <w:sz w:val="24"/>
                  <w:szCs w:val="24"/>
                </w:rPr>
                <w:t xml:space="preserve"> </w:t>
              </w:r>
              <w:r w:rsidR="006F0B32" w:rsidRPr="006F0B32">
                <w:rPr>
                  <w:rFonts w:ascii="Times New Roman" w:hAnsi="Times New Roman" w:cs="Times New Roman"/>
                  <w:sz w:val="24"/>
                  <w:szCs w:val="24"/>
                </w:rPr>
                <w:t xml:space="preserve">(nuo lapkričio 10 d. </w:t>
              </w:r>
              <w:r w:rsidR="0049268C">
                <w:rPr>
                  <w:rFonts w:ascii="Times New Roman" w:hAnsi="Times New Roman" w:cs="Times New Roman"/>
                  <w:sz w:val="24"/>
                  <w:szCs w:val="24"/>
                </w:rPr>
                <w:t>–</w:t>
              </w:r>
              <w:r w:rsidR="006F0B32" w:rsidRPr="006F0B32">
                <w:rPr>
                  <w:rFonts w:ascii="Times New Roman" w:hAnsi="Times New Roman" w:cs="Times New Roman"/>
                  <w:sz w:val="24"/>
                  <w:szCs w:val="24"/>
                </w:rPr>
                <w:t xml:space="preserve"> paslaugų</w:t>
              </w:r>
              <w:r w:rsidR="0049268C">
                <w:rPr>
                  <w:rFonts w:ascii="Times New Roman" w:hAnsi="Times New Roman" w:cs="Times New Roman"/>
                  <w:sz w:val="24"/>
                  <w:szCs w:val="24"/>
                </w:rPr>
                <w:t xml:space="preserve"> </w:t>
              </w:r>
              <w:r w:rsidR="006F0B32" w:rsidRPr="006F0B32">
                <w:rPr>
                  <w:rFonts w:ascii="Times New Roman" w:hAnsi="Times New Roman" w:cs="Times New Roman"/>
                  <w:sz w:val="24"/>
                  <w:szCs w:val="24"/>
                </w:rPr>
                <w:t xml:space="preserve"> teikėjai)</w:t>
              </w:r>
              <w:r w:rsidRPr="00E16456">
                <w:rPr>
                  <w:rFonts w:ascii="Times New Roman" w:hAnsi="Times New Roman" w:cs="Times New Roman"/>
                  <w:sz w:val="24"/>
                  <w:szCs w:val="24"/>
                </w:rPr>
                <w:t>,</w:t>
              </w:r>
            </w:ins>
            <w:r w:rsidRPr="00E16456">
              <w:rPr>
                <w:rFonts w:ascii="Times New Roman" w:hAnsi="Times New Roman" w:cs="Times New Roman"/>
                <w:sz w:val="24"/>
                <w:szCs w:val="24"/>
              </w:rPr>
              <w:t xml:space="preserve"> turintys teisę verstis sutelktinio finansavimo platformos operatoriaus</w:t>
            </w:r>
            <w:ins w:id="19" w:author="INVEGA" w:date="2023-10-26T09:34:00Z">
              <w:r w:rsidRPr="00E16456">
                <w:rPr>
                  <w:rFonts w:ascii="Times New Roman" w:hAnsi="Times New Roman" w:cs="Times New Roman"/>
                  <w:sz w:val="24"/>
                  <w:szCs w:val="24"/>
                </w:rPr>
                <w:t xml:space="preserve"> </w:t>
              </w:r>
              <w:r w:rsidR="00900AD0" w:rsidRPr="003169D5">
                <w:rPr>
                  <w:rFonts w:ascii="Times New Roman" w:hAnsi="Times New Roman" w:cs="Times New Roman"/>
                  <w:strike/>
                  <w:sz w:val="24"/>
                  <w:szCs w:val="24"/>
                </w:rPr>
                <w:t>paslaugų teikėjo</w:t>
              </w:r>
            </w:ins>
            <w:r w:rsidR="00900AD0" w:rsidRPr="00E16456">
              <w:rPr>
                <w:rFonts w:ascii="Times New Roman" w:hAnsi="Times New Roman" w:cs="Times New Roman"/>
                <w:sz w:val="24"/>
                <w:szCs w:val="24"/>
              </w:rPr>
              <w:t xml:space="preserve"> </w:t>
            </w:r>
            <w:r w:rsidRPr="00E16456">
              <w:rPr>
                <w:rFonts w:ascii="Times New Roman" w:hAnsi="Times New Roman" w:cs="Times New Roman"/>
                <w:sz w:val="24"/>
                <w:szCs w:val="24"/>
              </w:rPr>
              <w:t>veikla Lietuvoje ir, vadovaujantis Sutelktinio finansavimo įstatymu, įrašyti į viešąjį sutelktinio finansavimo platformų operatorių sąrašą</w:t>
            </w:r>
            <w:ins w:id="20" w:author="INVEGA" w:date="2023-10-26T09:34:00Z">
              <w:r w:rsidR="00A451E9">
                <w:rPr>
                  <w:rFonts w:ascii="Times New Roman" w:hAnsi="Times New Roman" w:cs="Times New Roman"/>
                  <w:sz w:val="24"/>
                  <w:szCs w:val="24"/>
                </w:rPr>
                <w:t xml:space="preserve"> (nuo 2023 m. lapkričio 10 d. </w:t>
              </w:r>
              <w:r w:rsidR="00A451E9" w:rsidRPr="009C40F6">
                <w:rPr>
                  <w:rFonts w:ascii="Times New Roman" w:hAnsi="Times New Roman" w:cs="Times New Roman"/>
                  <w:sz w:val="24"/>
                  <w:szCs w:val="24"/>
                </w:rPr>
                <w:t xml:space="preserve">Lietuvos Respublikoje veikiantys </w:t>
              </w:r>
              <w:r w:rsidR="00A451E9" w:rsidRPr="00E16456">
                <w:rPr>
                  <w:rFonts w:ascii="Times New Roman" w:hAnsi="Times New Roman" w:cs="Times New Roman"/>
                  <w:sz w:val="24"/>
                  <w:szCs w:val="24"/>
                </w:rPr>
                <w:t xml:space="preserve">sutelktinio finansavimo platformų </w:t>
              </w:r>
              <w:r w:rsidR="00A451E9">
                <w:rPr>
                  <w:rFonts w:ascii="Times New Roman" w:hAnsi="Times New Roman" w:cs="Times New Roman"/>
                  <w:sz w:val="24"/>
                  <w:szCs w:val="24"/>
                </w:rPr>
                <w:t>paslaugų teikėjai</w:t>
              </w:r>
              <w:r w:rsidR="00A451E9" w:rsidRPr="00E16456">
                <w:rPr>
                  <w:rFonts w:ascii="Times New Roman" w:hAnsi="Times New Roman" w:cs="Times New Roman"/>
                  <w:sz w:val="24"/>
                  <w:szCs w:val="24"/>
                </w:rPr>
                <w:t xml:space="preserve">, </w:t>
              </w:r>
              <w:r w:rsidR="000128B0" w:rsidRPr="000128B0">
                <w:rPr>
                  <w:rFonts w:ascii="Times New Roman" w:hAnsi="Times New Roman" w:cs="Times New Roman"/>
                  <w:sz w:val="24"/>
                  <w:szCs w:val="24"/>
                </w:rPr>
                <w:t>turintys veiklos leidimą teikti sutelktinio finansavimo paslaugas (išduotą sutelktinio finansavimo paslaugų teikėjo licenciją)</w:t>
              </w:r>
              <w:r w:rsidR="00A451E9" w:rsidRPr="00E16456">
                <w:rPr>
                  <w:rFonts w:ascii="Times New Roman" w:hAnsi="Times New Roman" w:cs="Times New Roman"/>
                  <w:sz w:val="24"/>
                  <w:szCs w:val="24"/>
                </w:rPr>
                <w:t xml:space="preserve"> ir, vadovaujantis </w:t>
              </w:r>
              <w:r w:rsidR="00A451E9">
                <w:rPr>
                  <w:rFonts w:ascii="Times New Roman" w:hAnsi="Times New Roman" w:cs="Times New Roman"/>
                  <w:sz w:val="24"/>
                  <w:szCs w:val="24"/>
                </w:rPr>
                <w:t>Reglamentu</w:t>
              </w:r>
              <w:r w:rsidR="00A451E9" w:rsidRPr="00E16456">
                <w:rPr>
                  <w:rFonts w:ascii="Times New Roman" w:hAnsi="Times New Roman" w:cs="Times New Roman"/>
                  <w:sz w:val="24"/>
                  <w:szCs w:val="24"/>
                </w:rPr>
                <w:t xml:space="preserve">, įrašyti į </w:t>
              </w:r>
              <w:r w:rsidR="00A451E9" w:rsidRPr="00CC38EA">
                <w:rPr>
                  <w:rFonts w:ascii="Times New Roman" w:hAnsi="Times New Roman" w:cs="Times New Roman"/>
                  <w:sz w:val="24"/>
                  <w:szCs w:val="24"/>
                </w:rPr>
                <w:t>Europos vertybinių popierių ir rinkų institucij</w:t>
              </w:r>
              <w:r w:rsidR="00A451E9">
                <w:rPr>
                  <w:rFonts w:ascii="Times New Roman" w:hAnsi="Times New Roman" w:cs="Times New Roman"/>
                  <w:sz w:val="24"/>
                  <w:szCs w:val="24"/>
                </w:rPr>
                <w:t>os</w:t>
              </w:r>
              <w:r w:rsidR="00A451E9" w:rsidRPr="00CC38EA">
                <w:rPr>
                  <w:rFonts w:ascii="Times New Roman" w:hAnsi="Times New Roman" w:cs="Times New Roman"/>
                  <w:sz w:val="24"/>
                  <w:szCs w:val="24"/>
                </w:rPr>
                <w:t xml:space="preserve"> </w:t>
              </w:r>
              <w:r w:rsidR="00A451E9">
                <w:rPr>
                  <w:rFonts w:ascii="Times New Roman" w:hAnsi="Times New Roman" w:cs="Times New Roman"/>
                  <w:sz w:val="24"/>
                  <w:szCs w:val="24"/>
                </w:rPr>
                <w:t xml:space="preserve">sukurtą ir administruojamą </w:t>
              </w:r>
              <w:r w:rsidR="00A451E9" w:rsidRPr="00435E94">
                <w:rPr>
                  <w:rFonts w:ascii="Times New Roman" w:hAnsi="Times New Roman" w:cs="Times New Roman"/>
                  <w:sz w:val="24"/>
                  <w:szCs w:val="24"/>
                </w:rPr>
                <w:t>sutelktinio finansavimo paslaugų teikėjų registrą</w:t>
              </w:r>
              <w:r w:rsidR="00A451E9">
                <w:rPr>
                  <w:rFonts w:ascii="Times New Roman" w:hAnsi="Times New Roman" w:cs="Times New Roman"/>
                  <w:sz w:val="24"/>
                  <w:szCs w:val="24"/>
                </w:rPr>
                <w:t xml:space="preserve"> </w:t>
              </w:r>
              <w:r w:rsidR="00A451E9" w:rsidRPr="00105FF6">
                <w:rPr>
                  <w:rFonts w:ascii="Times New Roman" w:hAnsi="Times New Roman" w:cs="Times New Roman"/>
                  <w:sz w:val="24"/>
                  <w:szCs w:val="24"/>
                </w:rPr>
                <w:t>(toliau – Registras)</w:t>
              </w:r>
              <w:r w:rsidR="00A451E9">
                <w:rPr>
                  <w:rFonts w:ascii="Times New Roman" w:hAnsi="Times New Roman" w:cs="Times New Roman"/>
                  <w:sz w:val="24"/>
                  <w:szCs w:val="24"/>
                </w:rPr>
                <w:t>)</w:t>
              </w:r>
            </w:ins>
          </w:p>
        </w:tc>
      </w:tr>
      <w:tr w:rsidR="00854B40" w:rsidRPr="009C40F6" w14:paraId="3B5C8CFE" w14:textId="77777777" w:rsidTr="003171B6">
        <w:trPr>
          <w:trHeight w:val="278"/>
        </w:trPr>
        <w:tc>
          <w:tcPr>
            <w:tcW w:w="2269" w:type="dxa"/>
            <w:hideMark/>
          </w:tcPr>
          <w:p w14:paraId="36ADB54D" w14:textId="77777777" w:rsidR="00854B40" w:rsidRPr="009C40F6" w:rsidRDefault="00854B40" w:rsidP="00080994">
            <w:pPr>
              <w:jc w:val="both"/>
              <w:rPr>
                <w:rFonts w:ascii="Times New Roman" w:hAnsi="Times New Roman" w:cs="Times New Roman"/>
                <w:b/>
                <w:sz w:val="24"/>
                <w:szCs w:val="24"/>
              </w:rPr>
            </w:pPr>
            <w:r w:rsidRPr="009C40F6">
              <w:rPr>
                <w:rFonts w:ascii="Times New Roman" w:hAnsi="Times New Roman" w:cs="Times New Roman"/>
                <w:b/>
                <w:sz w:val="24"/>
                <w:szCs w:val="24"/>
              </w:rPr>
              <w:t>Finansų tarpininkų vertinimo kriterijai</w:t>
            </w:r>
          </w:p>
        </w:tc>
        <w:tc>
          <w:tcPr>
            <w:tcW w:w="11760" w:type="dxa"/>
            <w:hideMark/>
          </w:tcPr>
          <w:p w14:paraId="5A2A59BB" w14:textId="09973440" w:rsidR="00924544" w:rsidRDefault="00854B40" w:rsidP="00042DDD">
            <w:pPr>
              <w:jc w:val="both"/>
              <w:rPr>
                <w:ins w:id="21" w:author="INVEGA" w:date="2023-10-26T09:34:00Z"/>
                <w:rFonts w:ascii="Times New Roman" w:hAnsi="Times New Roman" w:cs="Times New Roman"/>
                <w:sz w:val="24"/>
                <w:szCs w:val="24"/>
              </w:rPr>
            </w:pPr>
            <w:del w:id="22" w:author="INVEGA" w:date="2023-10-26T09:34:00Z">
              <w:r w:rsidRPr="009C40F6">
                <w:rPr>
                  <w:rFonts w:ascii="Times New Roman" w:hAnsi="Times New Roman" w:cs="Times New Roman"/>
                  <w:sz w:val="24"/>
                  <w:szCs w:val="24"/>
                </w:rPr>
                <w:delText>1.</w:delText>
              </w:r>
            </w:del>
            <w:r w:rsidRPr="009C40F6">
              <w:rPr>
                <w:rFonts w:ascii="Times New Roman" w:hAnsi="Times New Roman" w:cs="Times New Roman"/>
                <w:sz w:val="24"/>
                <w:szCs w:val="24"/>
              </w:rPr>
              <w:t xml:space="preserve"> </w:t>
            </w:r>
            <w:r w:rsidRPr="00E16456">
              <w:rPr>
                <w:rFonts w:ascii="Times New Roman" w:hAnsi="Times New Roman" w:cs="Times New Roman"/>
                <w:sz w:val="24"/>
                <w:szCs w:val="24"/>
              </w:rPr>
              <w:t>Finansų tarpininkas</w:t>
            </w:r>
            <w:r w:rsidR="00651FC9">
              <w:rPr>
                <w:rFonts w:ascii="Times New Roman" w:hAnsi="Times New Roman" w:cs="Times New Roman"/>
                <w:sz w:val="24"/>
                <w:szCs w:val="24"/>
              </w:rPr>
              <w:t xml:space="preserve"> </w:t>
            </w:r>
            <w:ins w:id="23" w:author="INVEGA" w:date="2023-10-26T09:34:00Z">
              <w:r w:rsidR="00651FC9">
                <w:rPr>
                  <w:rFonts w:ascii="Times New Roman" w:hAnsi="Times New Roman" w:cs="Times New Roman"/>
                  <w:sz w:val="24"/>
                  <w:szCs w:val="24"/>
                </w:rPr>
                <w:t>prašymo dėl bendradarbiavimo įgyvendinant Invegos fondo finansų inžinerijos priemonę „Sutelktinės paskolos „Avietė“ (toliau – prašymas)</w:t>
              </w:r>
              <w:r w:rsidR="00924544">
                <w:rPr>
                  <w:rFonts w:ascii="Times New Roman" w:hAnsi="Times New Roman" w:cs="Times New Roman"/>
                  <w:sz w:val="24"/>
                  <w:szCs w:val="24"/>
                </w:rPr>
                <w:t xml:space="preserve"> pateikimo metu ir visu Sutarties bendradarbiavimo laikotarpiu:</w:t>
              </w:r>
            </w:ins>
          </w:p>
          <w:p w14:paraId="33C372FA" w14:textId="1DD5D91F" w:rsidR="00854B40" w:rsidRDefault="00924544" w:rsidP="00042DDD">
            <w:pPr>
              <w:jc w:val="both"/>
              <w:rPr>
                <w:rFonts w:ascii="Times New Roman" w:hAnsi="Times New Roman" w:cs="Times New Roman"/>
                <w:sz w:val="24"/>
                <w:szCs w:val="24"/>
              </w:rPr>
            </w:pPr>
            <w:ins w:id="24" w:author="INVEGA" w:date="2023-10-26T09:34:00Z">
              <w:r>
                <w:rPr>
                  <w:rFonts w:ascii="Times New Roman" w:hAnsi="Times New Roman" w:cs="Times New Roman"/>
                  <w:sz w:val="24"/>
                  <w:szCs w:val="24"/>
                </w:rPr>
                <w:t>1.</w:t>
              </w:r>
              <w:r w:rsidR="00651FC9">
                <w:rPr>
                  <w:rFonts w:ascii="Times New Roman" w:hAnsi="Times New Roman" w:cs="Times New Roman"/>
                  <w:sz w:val="24"/>
                  <w:szCs w:val="24"/>
                </w:rPr>
                <w:t xml:space="preserve"> </w:t>
              </w:r>
            </w:ins>
            <w:r w:rsidR="00854B40" w:rsidRPr="00E16456">
              <w:rPr>
                <w:rFonts w:ascii="Times New Roman" w:hAnsi="Times New Roman" w:cs="Times New Roman"/>
                <w:sz w:val="24"/>
                <w:szCs w:val="24"/>
              </w:rPr>
              <w:t>yra įrašytas į Lietuvos viešąjį sutelktinio finansavimo platformų operatorių sąrašą</w:t>
            </w:r>
            <w:ins w:id="25" w:author="INVEGA" w:date="2023-10-26T09:34:00Z">
              <w:r w:rsidR="00AE1BD2">
                <w:rPr>
                  <w:rFonts w:ascii="Times New Roman" w:hAnsi="Times New Roman" w:cs="Times New Roman"/>
                  <w:sz w:val="24"/>
                  <w:szCs w:val="24"/>
                </w:rPr>
                <w:t xml:space="preserve">, o </w:t>
              </w:r>
              <w:r w:rsidR="00A451E9">
                <w:rPr>
                  <w:rFonts w:ascii="Times New Roman" w:hAnsi="Times New Roman" w:cs="Times New Roman"/>
                  <w:sz w:val="24"/>
                  <w:szCs w:val="24"/>
                </w:rPr>
                <w:t xml:space="preserve">nuo 2023 m. lapkričio 10 d. </w:t>
              </w:r>
              <w:r w:rsidR="006F0B32" w:rsidRPr="006F0B32">
                <w:rPr>
                  <w:rFonts w:ascii="Times New Roman" w:hAnsi="Times New Roman" w:cs="Times New Roman"/>
                  <w:sz w:val="24"/>
                  <w:szCs w:val="24"/>
                </w:rPr>
                <w:t xml:space="preserve">turi veiklos leidimą teikti sutelktinio finansavimo paslaugas (išduotą sutelktinio finansavimo paslaugų teikėjo licenciją) </w:t>
              </w:r>
              <w:r w:rsidR="006F0B32">
                <w:rPr>
                  <w:rFonts w:ascii="Times New Roman" w:hAnsi="Times New Roman" w:cs="Times New Roman"/>
                  <w:sz w:val="24"/>
                  <w:szCs w:val="24"/>
                </w:rPr>
                <w:t xml:space="preserve">ir </w:t>
              </w:r>
              <w:r w:rsidR="00A451E9">
                <w:rPr>
                  <w:rFonts w:ascii="Times New Roman" w:hAnsi="Times New Roman" w:cs="Times New Roman"/>
                  <w:sz w:val="24"/>
                  <w:szCs w:val="24"/>
                </w:rPr>
                <w:t>yra įrašytas į Registrą</w:t>
              </w:r>
            </w:ins>
            <w:r w:rsidR="00854B40" w:rsidRPr="00E16456">
              <w:rPr>
                <w:rFonts w:ascii="Times New Roman" w:hAnsi="Times New Roman" w:cs="Times New Roman"/>
                <w:sz w:val="24"/>
                <w:szCs w:val="24"/>
              </w:rPr>
              <w:t>;</w:t>
            </w:r>
          </w:p>
          <w:p w14:paraId="485FF538" w14:textId="77777777" w:rsidR="00AE1BD2" w:rsidRPr="009C40F6" w:rsidRDefault="00AE1BD2" w:rsidP="00AE1BD2">
            <w:pPr>
              <w:tabs>
                <w:tab w:val="left" w:pos="317"/>
              </w:tabs>
              <w:ind w:left="34"/>
              <w:jc w:val="both"/>
              <w:rPr>
                <w:rFonts w:ascii="Times New Roman" w:hAnsi="Times New Roman" w:cs="Times New Roman"/>
                <w:sz w:val="24"/>
                <w:szCs w:val="24"/>
              </w:rPr>
            </w:pPr>
            <w:r>
              <w:rPr>
                <w:rFonts w:ascii="Times New Roman" w:hAnsi="Times New Roman" w:cs="Times New Roman"/>
                <w:sz w:val="24"/>
                <w:szCs w:val="24"/>
              </w:rPr>
              <w:t xml:space="preserve">2. </w:t>
            </w:r>
            <w:r w:rsidRPr="009C40F6">
              <w:rPr>
                <w:rFonts w:ascii="Times New Roman" w:hAnsi="Times New Roman" w:cs="Times New Roman"/>
                <w:sz w:val="24"/>
                <w:szCs w:val="24"/>
              </w:rPr>
              <w:t xml:space="preserve">Finansų tarpininkui nebuvo taikytos </w:t>
            </w:r>
            <w:r>
              <w:rPr>
                <w:rFonts w:ascii="Times New Roman" w:hAnsi="Times New Roman" w:cs="Times New Roman"/>
                <w:sz w:val="24"/>
                <w:szCs w:val="24"/>
              </w:rPr>
              <w:t xml:space="preserve">administracinės sankcijos ir </w:t>
            </w:r>
            <w:r w:rsidRPr="009C40F6">
              <w:rPr>
                <w:rFonts w:ascii="Times New Roman" w:hAnsi="Times New Roman" w:cs="Times New Roman"/>
                <w:sz w:val="24"/>
                <w:szCs w:val="24"/>
              </w:rPr>
              <w:t>poveikio priemonės, išskyrus įspėjimą, po paskutinio veiklos patikrinimo;</w:t>
            </w:r>
          </w:p>
          <w:p w14:paraId="244F318C" w14:textId="4A61CD9C" w:rsidR="00AE1BD2" w:rsidRDefault="00AE1BD2" w:rsidP="00AE1BD2">
            <w:pPr>
              <w:tabs>
                <w:tab w:val="left" w:pos="317"/>
              </w:tabs>
              <w:ind w:left="34"/>
              <w:jc w:val="both"/>
              <w:rPr>
                <w:rFonts w:ascii="Times New Roman" w:hAnsi="Times New Roman" w:cs="Times New Roman"/>
                <w:sz w:val="24"/>
                <w:szCs w:val="24"/>
              </w:rPr>
            </w:pPr>
            <w:r>
              <w:rPr>
                <w:rFonts w:ascii="Times New Roman" w:hAnsi="Times New Roman" w:cs="Times New Roman"/>
                <w:sz w:val="24"/>
                <w:szCs w:val="24"/>
              </w:rPr>
              <w:t xml:space="preserve">3. </w:t>
            </w:r>
            <w:r w:rsidRPr="009C40F6">
              <w:rPr>
                <w:rFonts w:ascii="Times New Roman" w:hAnsi="Times New Roman" w:cs="Times New Roman"/>
                <w:sz w:val="24"/>
                <w:szCs w:val="24"/>
              </w:rPr>
              <w:t xml:space="preserve">Finansų tarpininko paskutiniųjų metų nepriklausomų auditorių išvada buvo be išlygų. </w:t>
            </w:r>
            <w:r w:rsidRPr="009C40F6">
              <w:rPr>
                <w:rFonts w:ascii="Times New Roman" w:hAnsi="Times New Roman" w:cs="Times New Roman"/>
                <w:sz w:val="24"/>
                <w:szCs w:val="24"/>
              </w:rPr>
              <w:t>Jeigu Finansų tarpininkas vykdo veiklą nepilnus finansinius metus, pateikiama nepriklausomų auditorių išvada už nepilnus finansinius metus</w:t>
            </w:r>
            <w:r>
              <w:rPr>
                <w:rFonts w:ascii="Times New Roman" w:hAnsi="Times New Roman" w:cs="Times New Roman"/>
                <w:sz w:val="24"/>
                <w:szCs w:val="24"/>
              </w:rPr>
              <w:t>.</w:t>
            </w:r>
          </w:p>
          <w:p w14:paraId="57805864" w14:textId="0D2C9749" w:rsidR="00AE1BD2" w:rsidRPr="00E16456" w:rsidRDefault="00AE1BD2" w:rsidP="00042DDD">
            <w:pPr>
              <w:jc w:val="both"/>
              <w:rPr>
                <w:ins w:id="26" w:author="INVEGA" w:date="2023-10-26T09:34:00Z"/>
                <w:rFonts w:ascii="Times New Roman" w:hAnsi="Times New Roman" w:cs="Times New Roman"/>
                <w:sz w:val="24"/>
                <w:szCs w:val="24"/>
              </w:rPr>
            </w:pPr>
          </w:p>
          <w:p w14:paraId="6C1EAB72" w14:textId="0A7AB944" w:rsidR="00854B40" w:rsidRPr="00E16456" w:rsidRDefault="00854B40" w:rsidP="00042DDD">
            <w:pPr>
              <w:tabs>
                <w:tab w:val="left" w:pos="317"/>
              </w:tabs>
              <w:ind w:left="34"/>
              <w:jc w:val="both"/>
              <w:rPr>
                <w:rFonts w:ascii="Times New Roman" w:hAnsi="Times New Roman" w:cs="Times New Roman"/>
                <w:sz w:val="24"/>
                <w:szCs w:val="24"/>
              </w:rPr>
            </w:pPr>
            <w:r w:rsidRPr="00E16456">
              <w:rPr>
                <w:rFonts w:ascii="Times New Roman" w:hAnsi="Times New Roman" w:cs="Times New Roman"/>
                <w:sz w:val="24"/>
                <w:szCs w:val="24"/>
              </w:rPr>
              <w:t xml:space="preserve">Finansų tarpininkas turi būti pajėgus organizaciniu požiūriu tinkamai įgyvendinti Priemonę „Avietė“ ir atitikti šiuos reikalavimus: </w:t>
            </w:r>
          </w:p>
          <w:p w14:paraId="6FA43151" w14:textId="5C451907" w:rsidR="00854B40" w:rsidRPr="00E16456" w:rsidRDefault="00854B40" w:rsidP="007C3EF3">
            <w:pPr>
              <w:tabs>
                <w:tab w:val="left" w:pos="317"/>
              </w:tabs>
              <w:ind w:left="34"/>
              <w:jc w:val="both"/>
              <w:rPr>
                <w:rFonts w:ascii="Times New Roman" w:hAnsi="Times New Roman" w:cs="Times New Roman"/>
                <w:sz w:val="24"/>
                <w:szCs w:val="24"/>
              </w:rPr>
            </w:pPr>
            <w:r w:rsidRPr="00E16456">
              <w:rPr>
                <w:rFonts w:ascii="Times New Roman" w:hAnsi="Times New Roman" w:cs="Times New Roman"/>
                <w:sz w:val="24"/>
                <w:szCs w:val="24"/>
              </w:rPr>
              <w:t xml:space="preserve">1. Finansų tarpininkas </w:t>
            </w:r>
            <w:r w:rsidR="001B37D6" w:rsidRPr="00E16456">
              <w:rPr>
                <w:rFonts w:ascii="Times New Roman" w:hAnsi="Times New Roman" w:cs="Times New Roman"/>
                <w:sz w:val="24"/>
                <w:szCs w:val="24"/>
              </w:rPr>
              <w:t>paskutinius 4 mėnesius</w:t>
            </w:r>
            <w:ins w:id="27" w:author="INVEGA" w:date="2023-10-26T09:34:00Z">
              <w:r w:rsidR="001B37D6">
                <w:rPr>
                  <w:rFonts w:ascii="Times New Roman" w:hAnsi="Times New Roman" w:cs="Times New Roman"/>
                  <w:sz w:val="24"/>
                  <w:szCs w:val="24"/>
                </w:rPr>
                <w:t xml:space="preserve"> </w:t>
              </w:r>
              <w:r w:rsidR="001439C4">
                <w:rPr>
                  <w:rFonts w:ascii="Times New Roman" w:hAnsi="Times New Roman" w:cs="Times New Roman"/>
                  <w:sz w:val="24"/>
                  <w:szCs w:val="24"/>
                </w:rPr>
                <w:t>iki prašymo pateikimo dienos ir visu Sutarties bendradarbiavimo laikotarpiu</w:t>
              </w:r>
            </w:ins>
            <w:r w:rsidR="001439C4" w:rsidRPr="00E16456">
              <w:rPr>
                <w:rFonts w:ascii="Times New Roman" w:hAnsi="Times New Roman" w:cs="Times New Roman"/>
                <w:sz w:val="24"/>
                <w:szCs w:val="24"/>
              </w:rPr>
              <w:t xml:space="preserve"> </w:t>
            </w:r>
            <w:r w:rsidRPr="00E16456">
              <w:rPr>
                <w:rFonts w:ascii="Times New Roman" w:hAnsi="Times New Roman" w:cs="Times New Roman"/>
                <w:sz w:val="24"/>
                <w:szCs w:val="24"/>
              </w:rPr>
              <w:t>vykdė sutelktinio finansavimo platformos operatoriaus veiklos riziką ribojančius reikalavimus, nustatytus Sutelktinio finansavimo įstatymo 7 straipsnyje</w:t>
            </w:r>
            <w:del w:id="28" w:author="INVEGA" w:date="2023-10-26T09:34:00Z">
              <w:r w:rsidRPr="009C40F6">
                <w:rPr>
                  <w:rFonts w:ascii="Times New Roman" w:hAnsi="Times New Roman" w:cs="Times New Roman"/>
                  <w:sz w:val="24"/>
                  <w:szCs w:val="24"/>
                </w:rPr>
                <w:delText xml:space="preserve">; </w:delText>
              </w:r>
            </w:del>
            <w:ins w:id="29" w:author="INVEGA" w:date="2023-10-26T09:34:00Z">
              <w:r w:rsidR="001439C4">
                <w:rPr>
                  <w:rFonts w:ascii="Times New Roman" w:hAnsi="Times New Roman" w:cs="Times New Roman"/>
                  <w:sz w:val="24"/>
                  <w:szCs w:val="24"/>
                </w:rPr>
                <w:t xml:space="preserve">, o </w:t>
              </w:r>
              <w:r w:rsidR="00A451E9">
                <w:rPr>
                  <w:rFonts w:ascii="Times New Roman" w:hAnsi="Times New Roman" w:cs="Times New Roman"/>
                  <w:sz w:val="24"/>
                  <w:szCs w:val="24"/>
                </w:rPr>
                <w:t xml:space="preserve">nuo 2023 m. lapkričio 10 d. </w:t>
              </w:r>
              <w:r w:rsidR="00A451E9" w:rsidRPr="00E16456">
                <w:rPr>
                  <w:rFonts w:ascii="Times New Roman" w:hAnsi="Times New Roman" w:cs="Times New Roman"/>
                  <w:sz w:val="24"/>
                  <w:szCs w:val="24"/>
                </w:rPr>
                <w:t xml:space="preserve">Finansų tarpininkas </w:t>
              </w:r>
              <w:r w:rsidR="001B37D6" w:rsidRPr="00E16456">
                <w:rPr>
                  <w:rFonts w:ascii="Times New Roman" w:hAnsi="Times New Roman" w:cs="Times New Roman"/>
                  <w:sz w:val="24"/>
                  <w:szCs w:val="24"/>
                </w:rPr>
                <w:t>paskutinius 4 mėnesius</w:t>
              </w:r>
              <w:r w:rsidR="001B37D6">
                <w:rPr>
                  <w:rFonts w:ascii="Times New Roman" w:hAnsi="Times New Roman" w:cs="Times New Roman"/>
                  <w:sz w:val="24"/>
                  <w:szCs w:val="24"/>
                </w:rPr>
                <w:t xml:space="preserve"> </w:t>
              </w:r>
              <w:r w:rsidR="00AE1BD2">
                <w:rPr>
                  <w:rFonts w:ascii="Times New Roman" w:hAnsi="Times New Roman" w:cs="Times New Roman"/>
                  <w:sz w:val="24"/>
                  <w:szCs w:val="24"/>
                </w:rPr>
                <w:t>iki prašymo pateikimo dienos ir visu Sutarties bendradarbiavimo laikotarpiu</w:t>
              </w:r>
              <w:r w:rsidR="00AE1BD2" w:rsidRPr="00E16456">
                <w:rPr>
                  <w:rFonts w:ascii="Times New Roman" w:hAnsi="Times New Roman" w:cs="Times New Roman"/>
                  <w:sz w:val="24"/>
                  <w:szCs w:val="24"/>
                </w:rPr>
                <w:t xml:space="preserve"> </w:t>
              </w:r>
              <w:r w:rsidR="00A451E9" w:rsidRPr="00E16456">
                <w:rPr>
                  <w:rFonts w:ascii="Times New Roman" w:hAnsi="Times New Roman" w:cs="Times New Roman"/>
                  <w:sz w:val="24"/>
                  <w:szCs w:val="24"/>
                </w:rPr>
                <w:t xml:space="preserve">vykdė </w:t>
              </w:r>
              <w:proofErr w:type="spellStart"/>
              <w:r w:rsidR="00A451E9" w:rsidRPr="00E16456">
                <w:rPr>
                  <w:rFonts w:ascii="Times New Roman" w:hAnsi="Times New Roman" w:cs="Times New Roman"/>
                  <w:sz w:val="24"/>
                  <w:szCs w:val="24"/>
                </w:rPr>
                <w:t>prudencinius</w:t>
              </w:r>
              <w:proofErr w:type="spellEnd"/>
              <w:r w:rsidR="00A451E9" w:rsidRPr="00E16456">
                <w:rPr>
                  <w:rFonts w:ascii="Times New Roman" w:hAnsi="Times New Roman" w:cs="Times New Roman"/>
                  <w:sz w:val="24"/>
                  <w:szCs w:val="24"/>
                </w:rPr>
                <w:t xml:space="preserve"> reikalavimus sutelktinio finansavimo paslaugų teikėjams, nustatytus Reglamento </w:t>
              </w:r>
              <w:r w:rsidR="00A451E9" w:rsidRPr="009640B5">
                <w:rPr>
                  <w:rFonts w:ascii="Times New Roman" w:hAnsi="Times New Roman" w:cs="Times New Roman"/>
                  <w:sz w:val="24"/>
                  <w:szCs w:val="24"/>
                </w:rPr>
                <w:t>11 straipsnyje</w:t>
              </w:r>
              <w:r w:rsidRPr="00E16456">
                <w:rPr>
                  <w:rFonts w:ascii="Times New Roman" w:hAnsi="Times New Roman" w:cs="Times New Roman"/>
                  <w:sz w:val="24"/>
                  <w:szCs w:val="24"/>
                </w:rPr>
                <w:t xml:space="preserve">; </w:t>
              </w:r>
            </w:ins>
          </w:p>
          <w:p w14:paraId="0904E8D7" w14:textId="144551F3" w:rsidR="00854B40" w:rsidRPr="009C40F6" w:rsidRDefault="00854B40" w:rsidP="007C3EF3">
            <w:pPr>
              <w:tabs>
                <w:tab w:val="left" w:pos="317"/>
              </w:tabs>
              <w:ind w:left="34"/>
              <w:jc w:val="both"/>
              <w:rPr>
                <w:rFonts w:ascii="Times New Roman" w:hAnsi="Times New Roman" w:cs="Times New Roman"/>
                <w:sz w:val="24"/>
                <w:szCs w:val="24"/>
              </w:rPr>
            </w:pPr>
            <w:r w:rsidRPr="00E16456">
              <w:rPr>
                <w:rFonts w:ascii="Times New Roman" w:hAnsi="Times New Roman" w:cs="Times New Roman"/>
                <w:sz w:val="24"/>
                <w:szCs w:val="24"/>
              </w:rPr>
              <w:t xml:space="preserve">2. Finansų tarpininkas </w:t>
            </w:r>
            <w:r w:rsidR="001B37D6" w:rsidRPr="00E16456">
              <w:rPr>
                <w:rFonts w:ascii="Times New Roman" w:hAnsi="Times New Roman" w:cs="Times New Roman"/>
                <w:sz w:val="24"/>
                <w:szCs w:val="24"/>
              </w:rPr>
              <w:t>paskutinius 4 mėnesius</w:t>
            </w:r>
            <w:ins w:id="30" w:author="INVEGA" w:date="2023-10-26T09:34:00Z">
              <w:r w:rsidR="001B37D6">
                <w:rPr>
                  <w:rFonts w:ascii="Times New Roman" w:hAnsi="Times New Roman" w:cs="Times New Roman"/>
                  <w:sz w:val="24"/>
                  <w:szCs w:val="24"/>
                </w:rPr>
                <w:t xml:space="preserve"> </w:t>
              </w:r>
              <w:r w:rsidR="001439C4">
                <w:rPr>
                  <w:rFonts w:ascii="Times New Roman" w:hAnsi="Times New Roman" w:cs="Times New Roman"/>
                  <w:sz w:val="24"/>
                  <w:szCs w:val="24"/>
                </w:rPr>
                <w:t>iki prašymo pateikimo dienos ir visu Sutarties bendradarbiavimo laikotarpiu</w:t>
              </w:r>
            </w:ins>
            <w:r w:rsidR="001439C4" w:rsidRPr="00E16456">
              <w:rPr>
                <w:rFonts w:ascii="Times New Roman" w:hAnsi="Times New Roman" w:cs="Times New Roman"/>
                <w:sz w:val="24"/>
                <w:szCs w:val="24"/>
              </w:rPr>
              <w:t xml:space="preserve"> </w:t>
            </w:r>
            <w:r w:rsidRPr="00E16456">
              <w:rPr>
                <w:rFonts w:ascii="Times New Roman" w:hAnsi="Times New Roman" w:cs="Times New Roman"/>
                <w:sz w:val="24"/>
                <w:szCs w:val="24"/>
              </w:rPr>
              <w:t>vykdė reikalavimus sutelktinio finansavimo platformos operatoriaus dalyviams ir vadovams, nustatytus Sutelktinio finansavimo įstatymo 8 straipsnyje</w:t>
            </w:r>
            <w:ins w:id="31" w:author="INVEGA" w:date="2023-10-26T09:34:00Z">
              <w:r w:rsidR="001439C4">
                <w:rPr>
                  <w:rFonts w:ascii="Times New Roman" w:hAnsi="Times New Roman" w:cs="Times New Roman"/>
                  <w:sz w:val="24"/>
                  <w:szCs w:val="24"/>
                </w:rPr>
                <w:t xml:space="preserve">, o </w:t>
              </w:r>
              <w:r w:rsidR="00A451E9">
                <w:rPr>
                  <w:rFonts w:ascii="Times New Roman" w:hAnsi="Times New Roman" w:cs="Times New Roman"/>
                  <w:sz w:val="24"/>
                  <w:szCs w:val="24"/>
                </w:rPr>
                <w:t xml:space="preserve">nuo 2023 m. lapkričio 10 d. </w:t>
              </w:r>
              <w:r w:rsidR="00A451E9" w:rsidRPr="00E16456">
                <w:rPr>
                  <w:rFonts w:ascii="Times New Roman" w:hAnsi="Times New Roman" w:cs="Times New Roman"/>
                  <w:sz w:val="24"/>
                  <w:szCs w:val="24"/>
                </w:rPr>
                <w:t xml:space="preserve">Finansų tarpininkas </w:t>
              </w:r>
              <w:r w:rsidR="001B37D6" w:rsidRPr="00E16456">
                <w:rPr>
                  <w:rFonts w:ascii="Times New Roman" w:hAnsi="Times New Roman" w:cs="Times New Roman"/>
                  <w:sz w:val="24"/>
                  <w:szCs w:val="24"/>
                </w:rPr>
                <w:t>paskutinius 4 mėnesius</w:t>
              </w:r>
              <w:r w:rsidR="00B51ADB">
                <w:rPr>
                  <w:rFonts w:ascii="Times New Roman" w:hAnsi="Times New Roman" w:cs="Times New Roman"/>
                  <w:sz w:val="24"/>
                  <w:szCs w:val="24"/>
                </w:rPr>
                <w:t xml:space="preserve"> iki</w:t>
              </w:r>
              <w:r w:rsidR="001B37D6">
                <w:rPr>
                  <w:rFonts w:ascii="Times New Roman" w:hAnsi="Times New Roman" w:cs="Times New Roman"/>
                  <w:sz w:val="24"/>
                  <w:szCs w:val="24"/>
                </w:rPr>
                <w:t xml:space="preserve"> </w:t>
              </w:r>
              <w:r w:rsidR="00AE1BD2">
                <w:rPr>
                  <w:rFonts w:ascii="Times New Roman" w:hAnsi="Times New Roman" w:cs="Times New Roman"/>
                  <w:sz w:val="24"/>
                  <w:szCs w:val="24"/>
                </w:rPr>
                <w:t>prašymo pateikimo dienos ir visu Sutarties bendradarbiavimo laikotarpiu</w:t>
              </w:r>
              <w:r w:rsidR="00AE1BD2" w:rsidRPr="00E16456">
                <w:rPr>
                  <w:rFonts w:ascii="Times New Roman" w:hAnsi="Times New Roman" w:cs="Times New Roman"/>
                  <w:sz w:val="24"/>
                  <w:szCs w:val="24"/>
                </w:rPr>
                <w:t xml:space="preserve"> </w:t>
              </w:r>
              <w:r w:rsidR="00A451E9" w:rsidRPr="00E16456">
                <w:rPr>
                  <w:rFonts w:ascii="Times New Roman" w:hAnsi="Times New Roman" w:cs="Times New Roman"/>
                  <w:sz w:val="24"/>
                  <w:szCs w:val="24"/>
                </w:rPr>
                <w:t xml:space="preserve">vykdė reikalavimus </w:t>
              </w:r>
              <w:r w:rsidR="00A451E9">
                <w:rPr>
                  <w:rFonts w:ascii="Times New Roman" w:hAnsi="Times New Roman" w:cs="Times New Roman"/>
                  <w:sz w:val="24"/>
                  <w:szCs w:val="24"/>
                </w:rPr>
                <w:t>paslaugų teikėjo</w:t>
              </w:r>
              <w:r w:rsidR="00A451E9" w:rsidRPr="00E16456">
                <w:rPr>
                  <w:rFonts w:ascii="Times New Roman" w:hAnsi="Times New Roman" w:cs="Times New Roman"/>
                  <w:sz w:val="24"/>
                  <w:szCs w:val="24"/>
                </w:rPr>
                <w:t xml:space="preserve"> dalyviams ir vadovams, nustatytus </w:t>
              </w:r>
              <w:r w:rsidR="00A451E9">
                <w:rPr>
                  <w:rFonts w:ascii="Times New Roman" w:hAnsi="Times New Roman" w:cs="Times New Roman"/>
                  <w:sz w:val="24"/>
                  <w:szCs w:val="24"/>
                </w:rPr>
                <w:t>Reglamento 12 straipsnio 3 dalyje</w:t>
              </w:r>
            </w:ins>
            <w:r w:rsidRPr="00E16456">
              <w:rPr>
                <w:rFonts w:ascii="Times New Roman" w:hAnsi="Times New Roman" w:cs="Times New Roman"/>
                <w:sz w:val="24"/>
                <w:szCs w:val="24"/>
              </w:rPr>
              <w:t>;</w:t>
            </w:r>
          </w:p>
          <w:p w14:paraId="573C8B8C" w14:textId="2F62BB4F" w:rsidR="00854B40" w:rsidRDefault="00AE1BD2" w:rsidP="007C3EF3">
            <w:pPr>
              <w:tabs>
                <w:tab w:val="left" w:pos="317"/>
              </w:tabs>
              <w:ind w:left="34"/>
              <w:jc w:val="both"/>
              <w:rPr>
                <w:rFonts w:ascii="Times New Roman" w:hAnsi="Times New Roman" w:cs="Times New Roman"/>
                <w:sz w:val="24"/>
                <w:szCs w:val="24"/>
              </w:rPr>
            </w:pPr>
            <w:r>
              <w:rPr>
                <w:rFonts w:ascii="Times New Roman" w:hAnsi="Times New Roman" w:cs="Times New Roman"/>
                <w:sz w:val="24"/>
                <w:szCs w:val="24"/>
              </w:rPr>
              <w:t>3</w:t>
            </w:r>
            <w:r w:rsidR="00854B40">
              <w:rPr>
                <w:rFonts w:ascii="Times New Roman" w:hAnsi="Times New Roman" w:cs="Times New Roman"/>
                <w:sz w:val="24"/>
                <w:szCs w:val="24"/>
              </w:rPr>
              <w:t>.</w:t>
            </w:r>
            <w:del w:id="32" w:author="INVEGA" w:date="2023-10-26T09:34:00Z">
              <w:r w:rsidR="00854B40" w:rsidRPr="009C40F6">
                <w:rPr>
                  <w:rFonts w:ascii="Times New Roman" w:hAnsi="Times New Roman" w:cs="Times New Roman"/>
                  <w:sz w:val="24"/>
                  <w:szCs w:val="24"/>
                </w:rPr>
                <w:delText> </w:delText>
              </w:r>
            </w:del>
            <w:r w:rsidR="00854B40">
              <w:rPr>
                <w:rFonts w:ascii="Times New Roman" w:hAnsi="Times New Roman" w:cs="Times New Roman"/>
                <w:sz w:val="24"/>
                <w:szCs w:val="24"/>
              </w:rPr>
              <w:t xml:space="preserve"> Finansų tarpininkas </w:t>
            </w:r>
            <w:ins w:id="33" w:author="INVEGA" w:date="2023-10-26T09:34:00Z">
              <w:r w:rsidR="001B37D6">
                <w:rPr>
                  <w:rFonts w:ascii="Times New Roman" w:hAnsi="Times New Roman" w:cs="Times New Roman"/>
                  <w:sz w:val="24"/>
                  <w:szCs w:val="24"/>
                </w:rPr>
                <w:t>prašymo pateikimo metu</w:t>
              </w:r>
            </w:ins>
            <w:r w:rsidR="001B37D6">
              <w:rPr>
                <w:rFonts w:ascii="Times New Roman" w:hAnsi="Times New Roman" w:cs="Times New Roman"/>
                <w:sz w:val="24"/>
                <w:szCs w:val="24"/>
              </w:rPr>
              <w:t xml:space="preserve"> </w:t>
            </w:r>
            <w:r w:rsidR="00854B40">
              <w:rPr>
                <w:rFonts w:ascii="Times New Roman" w:hAnsi="Times New Roman" w:cs="Times New Roman"/>
                <w:sz w:val="24"/>
                <w:szCs w:val="24"/>
              </w:rPr>
              <w:t>veikia ne mažiau kaip 6 mėnesius nuo pirmosios paskolos išdavimo datos verslo subjektui per savo sutelktinio finansavimo platformą;</w:t>
            </w:r>
          </w:p>
          <w:p w14:paraId="2CB51E6A" w14:textId="62006132" w:rsidR="00854B40" w:rsidRPr="009C40F6" w:rsidRDefault="00AE1BD2" w:rsidP="007C3EF3">
            <w:pPr>
              <w:jc w:val="both"/>
              <w:rPr>
                <w:rFonts w:ascii="Times New Roman" w:hAnsi="Times New Roman" w:cs="Times New Roman"/>
                <w:sz w:val="24"/>
                <w:szCs w:val="24"/>
              </w:rPr>
            </w:pPr>
            <w:r>
              <w:rPr>
                <w:rFonts w:ascii="Times New Roman" w:hAnsi="Times New Roman" w:cs="Times New Roman"/>
                <w:sz w:val="24"/>
                <w:szCs w:val="24"/>
              </w:rPr>
              <w:t>4</w:t>
            </w:r>
            <w:r w:rsidR="00854B40">
              <w:rPr>
                <w:rFonts w:ascii="Times New Roman" w:hAnsi="Times New Roman" w:cs="Times New Roman"/>
                <w:sz w:val="24"/>
                <w:szCs w:val="24"/>
              </w:rPr>
              <w:t>. Finansų tarpininkas</w:t>
            </w:r>
            <w:ins w:id="34" w:author="INVEGA" w:date="2023-10-26T09:34:00Z">
              <w:r w:rsidR="00854B40">
                <w:rPr>
                  <w:rFonts w:ascii="Times New Roman" w:hAnsi="Times New Roman" w:cs="Times New Roman"/>
                  <w:sz w:val="24"/>
                  <w:szCs w:val="24"/>
                </w:rPr>
                <w:t xml:space="preserve"> </w:t>
              </w:r>
              <w:r w:rsidR="001B37D6">
                <w:rPr>
                  <w:rFonts w:ascii="Times New Roman" w:hAnsi="Times New Roman" w:cs="Times New Roman"/>
                  <w:sz w:val="24"/>
                  <w:szCs w:val="24"/>
                </w:rPr>
                <w:t>prašymo pateikimo metu</w:t>
              </w:r>
            </w:ins>
            <w:r w:rsidR="001B37D6">
              <w:rPr>
                <w:rFonts w:ascii="Times New Roman" w:hAnsi="Times New Roman" w:cs="Times New Roman"/>
                <w:sz w:val="24"/>
                <w:szCs w:val="24"/>
              </w:rPr>
              <w:t xml:space="preserve"> </w:t>
            </w:r>
            <w:r w:rsidR="00854B40">
              <w:rPr>
                <w:rFonts w:ascii="Times New Roman" w:hAnsi="Times New Roman" w:cs="Times New Roman"/>
                <w:sz w:val="24"/>
                <w:szCs w:val="24"/>
              </w:rPr>
              <w:t>savo sutelktinio finansavimo platformoje turi būti sufinansavęs ne mažiau kaip 20 verslo subjekto projektų, kurių kiekvieną finansavo ne mažiau kaip 50 finansuotojų</w:t>
            </w:r>
          </w:p>
        </w:tc>
      </w:tr>
      <w:tr w:rsidR="00BD5CB8" w:rsidRPr="009C40F6" w14:paraId="7E7F05BE" w14:textId="77777777" w:rsidTr="003171B6">
        <w:trPr>
          <w:trHeight w:val="577"/>
        </w:trPr>
        <w:tc>
          <w:tcPr>
            <w:tcW w:w="2269" w:type="dxa"/>
            <w:noWrap/>
            <w:hideMark/>
          </w:tcPr>
          <w:p w14:paraId="6899C6DC" w14:textId="6FE38C16" w:rsidR="00BD5CB8" w:rsidRPr="009C40F6" w:rsidRDefault="00BD5CB8" w:rsidP="00042DDD">
            <w:pPr>
              <w:jc w:val="both"/>
              <w:rPr>
                <w:rFonts w:ascii="Times New Roman" w:hAnsi="Times New Roman" w:cs="Times New Roman"/>
                <w:b/>
                <w:sz w:val="24"/>
                <w:szCs w:val="24"/>
              </w:rPr>
            </w:pPr>
            <w:r w:rsidRPr="009C40F6">
              <w:rPr>
                <w:rFonts w:ascii="Times New Roman" w:hAnsi="Times New Roman" w:cs="Times New Roman"/>
                <w:b/>
                <w:sz w:val="24"/>
                <w:szCs w:val="24"/>
              </w:rPr>
              <w:t>Užtikrinimo priemonės</w:t>
            </w:r>
          </w:p>
        </w:tc>
        <w:tc>
          <w:tcPr>
            <w:tcW w:w="11760" w:type="dxa"/>
            <w:hideMark/>
          </w:tcPr>
          <w:p w14:paraId="6E6ED6E9"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cs="Times New Roman"/>
                <w:sz w:val="24"/>
                <w:szCs w:val="24"/>
              </w:rPr>
              <w:t>Finansų tarpininkas, įgyvendindamas Priemonę „Avietė“, privalo užtikrinti, kad Priemonės įgyvendinimui naudojama atskira techninė sąskaita (toliau – techninė sąskaita), kurioje bus laikomos ir iš kurios bus išmokamos bei į kurią bus grąžinamos Priemonės „Avietė“ lėšos, atitiks šias sąlygas:</w:t>
            </w:r>
          </w:p>
          <w:p w14:paraId="2D37A58D" w14:textId="69DB1996" w:rsidR="00BD5CB8" w:rsidRPr="009C40F6" w:rsidRDefault="00BD5CB8" w:rsidP="00052726">
            <w:pPr>
              <w:pStyle w:val="ListParagraph"/>
              <w:numPr>
                <w:ilvl w:val="0"/>
                <w:numId w:val="16"/>
              </w:numPr>
              <w:jc w:val="both"/>
              <w:rPr>
                <w:rFonts w:ascii="Times New Roman" w:hAnsi="Times New Roman"/>
                <w:sz w:val="24"/>
                <w:szCs w:val="24"/>
              </w:rPr>
            </w:pPr>
            <w:r w:rsidRPr="009C40F6">
              <w:rPr>
                <w:rFonts w:ascii="Times New Roman" w:hAnsi="Times New Roman"/>
                <w:sz w:val="24"/>
                <w:szCs w:val="24"/>
              </w:rPr>
              <w:t xml:space="preserve">techninėje sąskaitoje esančios Priemonės „Avietė“ ir </w:t>
            </w:r>
            <w:del w:id="35" w:author="INVEGA" w:date="2023-10-26T09:34:00Z">
              <w:r w:rsidRPr="009C40F6">
                <w:rPr>
                  <w:rFonts w:ascii="Times New Roman" w:hAnsi="Times New Roman"/>
                  <w:sz w:val="24"/>
                  <w:szCs w:val="24"/>
                </w:rPr>
                <w:delText>kitų</w:delText>
              </w:r>
            </w:del>
            <w:ins w:id="36" w:author="INVEGA" w:date="2023-10-26T09:34:00Z">
              <w:r w:rsidR="006D0981">
                <w:rPr>
                  <w:rFonts w:ascii="Times New Roman" w:hAnsi="Times New Roman"/>
                  <w:sz w:val="24"/>
                  <w:szCs w:val="24"/>
                </w:rPr>
                <w:t>K</w:t>
              </w:r>
              <w:r w:rsidR="006D0981" w:rsidRPr="009C40F6">
                <w:rPr>
                  <w:rFonts w:ascii="Times New Roman" w:hAnsi="Times New Roman"/>
                  <w:sz w:val="24"/>
                  <w:szCs w:val="24"/>
                </w:rPr>
                <w:t>itų</w:t>
              </w:r>
            </w:ins>
            <w:r w:rsidR="006D0981" w:rsidRPr="009C40F6">
              <w:rPr>
                <w:rFonts w:ascii="Times New Roman" w:hAnsi="Times New Roman"/>
                <w:sz w:val="24"/>
                <w:szCs w:val="24"/>
              </w:rPr>
              <w:t xml:space="preserve"> </w:t>
            </w:r>
            <w:r w:rsidRPr="009C40F6">
              <w:rPr>
                <w:rFonts w:ascii="Times New Roman" w:hAnsi="Times New Roman"/>
                <w:sz w:val="24"/>
                <w:szCs w:val="24"/>
              </w:rPr>
              <w:t>finansuotojų lėšos turi būti atskirtos nuo Finansų tarpininko ar kitų fizinių ar juridinių asmenų, kurie nėra Finansų tarpininko valdomos sutelktinio finansavimo platformos finansuotojai, lėšų;</w:t>
            </w:r>
          </w:p>
          <w:p w14:paraId="4AD6E445" w14:textId="77777777" w:rsidR="00BD5CB8" w:rsidRPr="009C40F6" w:rsidRDefault="00BD5CB8" w:rsidP="00B66E9A">
            <w:pPr>
              <w:pStyle w:val="ListParagraph"/>
              <w:numPr>
                <w:ilvl w:val="0"/>
                <w:numId w:val="16"/>
              </w:numPr>
              <w:jc w:val="both"/>
              <w:rPr>
                <w:rFonts w:ascii="Times New Roman" w:hAnsi="Times New Roman" w:cs="Times New Roman"/>
                <w:sz w:val="24"/>
                <w:szCs w:val="24"/>
              </w:rPr>
            </w:pPr>
            <w:r w:rsidRPr="009C40F6">
              <w:rPr>
                <w:rFonts w:ascii="Times New Roman" w:hAnsi="Times New Roman"/>
                <w:sz w:val="24"/>
                <w:szCs w:val="24"/>
              </w:rPr>
              <w:t>techninė sąskaita turi būti:</w:t>
            </w:r>
          </w:p>
          <w:p w14:paraId="310000EF"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1) Lietuvos banke;</w:t>
            </w:r>
          </w:p>
          <w:p w14:paraId="6830B0CE" w14:textId="77777777" w:rsidR="00BD5CB8" w:rsidRPr="009C40F6" w:rsidRDefault="00BD5CB8" w:rsidP="00B66E9A">
            <w:pPr>
              <w:pStyle w:val="ListParagraph"/>
              <w:ind w:left="420"/>
              <w:jc w:val="both"/>
              <w:rPr>
                <w:rFonts w:ascii="Times New Roman" w:hAnsi="Times New Roman" w:cs="Times New Roman"/>
                <w:sz w:val="24"/>
                <w:szCs w:val="24"/>
              </w:rPr>
            </w:pPr>
            <w:r w:rsidRPr="009C40F6">
              <w:rPr>
                <w:rFonts w:ascii="Times New Roman" w:hAnsi="Times New Roman"/>
                <w:sz w:val="24"/>
                <w:szCs w:val="24"/>
              </w:rPr>
              <w:t>2) Lietuvos Respublikos kredito įstaigoje (įskaitant užsienio valstybės kredito įstaigos filialą, įsteigtą Lietuvos Respublikoje);</w:t>
            </w:r>
          </w:p>
          <w:p w14:paraId="2EFBC2D4" w14:textId="77777777" w:rsidR="00BD5CB8" w:rsidRPr="009C40F6" w:rsidRDefault="00BD5CB8" w:rsidP="00B66E9A">
            <w:pPr>
              <w:pStyle w:val="ListParagraph"/>
              <w:ind w:left="420"/>
              <w:jc w:val="both"/>
              <w:rPr>
                <w:rFonts w:ascii="Times New Roman" w:hAnsi="Times New Roman"/>
                <w:sz w:val="24"/>
                <w:szCs w:val="24"/>
              </w:rPr>
            </w:pPr>
            <w:r w:rsidRPr="009C40F6">
              <w:rPr>
                <w:rFonts w:ascii="Times New Roman" w:hAnsi="Times New Roman"/>
                <w:sz w:val="24"/>
                <w:szCs w:val="24"/>
              </w:rPr>
              <w:t xml:space="preserve">3) Lietuvos banko licencijuotoje mokėjimo ar elektroninių pinigų įstaigoje. </w:t>
            </w:r>
          </w:p>
          <w:p w14:paraId="0B6DF963" w14:textId="77777777" w:rsidR="00BD5CB8" w:rsidRPr="009C40F6" w:rsidRDefault="00BD5CB8" w:rsidP="00B66E9A">
            <w:pPr>
              <w:pStyle w:val="ListParagraph"/>
              <w:ind w:left="420"/>
              <w:jc w:val="both"/>
              <w:rPr>
                <w:rFonts w:ascii="Times New Roman" w:hAnsi="Times New Roman" w:cs="Times New Roman"/>
                <w:sz w:val="24"/>
                <w:szCs w:val="24"/>
              </w:rPr>
            </w:pPr>
          </w:p>
          <w:p w14:paraId="1505118D" w14:textId="77777777" w:rsidR="00BD5CB8" w:rsidRPr="009C40F6" w:rsidRDefault="00BD5CB8" w:rsidP="00052726">
            <w:pPr>
              <w:contextualSpacing/>
              <w:jc w:val="both"/>
              <w:rPr>
                <w:rFonts w:ascii="Times New Roman" w:hAnsi="Times New Roman" w:cs="Times New Roman"/>
                <w:sz w:val="24"/>
                <w:szCs w:val="24"/>
              </w:rPr>
            </w:pPr>
            <w:r w:rsidRPr="009C40F6">
              <w:rPr>
                <w:rFonts w:ascii="Times New Roman" w:hAnsi="Times New Roman"/>
                <w:sz w:val="24"/>
                <w:szCs w:val="24"/>
              </w:rPr>
              <w:t xml:space="preserve">Tais atvejais, kai techninė sąskaita yra Lietuvos Respublikos kredito įstaigoje (įskaitant užsienio valstybės kredito įstaigos filialą, įsteigtą Lietuvos Respublikoje) arba Lietuvos banko licencijuotoje mokėjimo ar elektroninių pinigų įstaigoje, Finansų tarpininkas turi įsipareigoti tokios kredito įstaigos arba mokėjimo ar elektroninių pinigų įstaigos nemokumo atveju grąžinti „Invegai“ techninėje sąskaitoje buvusį Priemonės </w:t>
            </w:r>
            <w:r w:rsidRPr="009C40F6">
              <w:rPr>
                <w:rFonts w:ascii="Times New Roman" w:hAnsi="Times New Roman" w:cs="Times New Roman"/>
                <w:sz w:val="24"/>
                <w:szCs w:val="24"/>
              </w:rPr>
              <w:t>„</w:t>
            </w:r>
            <w:r w:rsidRPr="009C40F6">
              <w:rPr>
                <w:rFonts w:ascii="Times New Roman" w:hAnsi="Times New Roman"/>
                <w:sz w:val="24"/>
                <w:szCs w:val="24"/>
              </w:rPr>
              <w:t>Avietė“ lėšų likutį Sutartyje nustatyta tvarka.</w:t>
            </w:r>
          </w:p>
        </w:tc>
      </w:tr>
      <w:tr w:rsidR="00854B40" w:rsidRPr="009C40F6" w14:paraId="3D8124E9" w14:textId="77777777" w:rsidTr="003171B6">
        <w:trPr>
          <w:trHeight w:val="630"/>
        </w:trPr>
        <w:tc>
          <w:tcPr>
            <w:tcW w:w="2269" w:type="dxa"/>
            <w:noWrap/>
            <w:hideMark/>
          </w:tcPr>
          <w:p w14:paraId="6A0C3AB7" w14:textId="15717D1D" w:rsidR="00854B40" w:rsidRPr="009C40F6" w:rsidRDefault="00854B40" w:rsidP="00967A53">
            <w:pPr>
              <w:jc w:val="both"/>
              <w:rPr>
                <w:rFonts w:ascii="Times New Roman" w:hAnsi="Times New Roman" w:cs="Times New Roman"/>
                <w:b/>
                <w:sz w:val="24"/>
                <w:szCs w:val="24"/>
              </w:rPr>
            </w:pPr>
            <w:del w:id="37" w:author="INVEGA" w:date="2023-10-26T09:34:00Z">
              <w:r w:rsidRPr="009C40F6">
                <w:rPr>
                  <w:rFonts w:ascii="Times New Roman" w:hAnsi="Times New Roman" w:cs="Times New Roman"/>
                  <w:b/>
                  <w:sz w:val="24"/>
                  <w:szCs w:val="24"/>
                </w:rPr>
                <w:delText>Finansų tarpininko  nuosavos</w:delText>
              </w:r>
            </w:del>
            <w:ins w:id="38" w:author="INVEGA" w:date="2023-10-26T09:34:00Z">
              <w:r w:rsidR="006D0981">
                <w:rPr>
                  <w:rFonts w:ascii="Times New Roman" w:hAnsi="Times New Roman" w:cs="Times New Roman"/>
                  <w:b/>
                  <w:sz w:val="24"/>
                  <w:szCs w:val="24"/>
                </w:rPr>
                <w:t>Kitų finansuotojų</w:t>
              </w:r>
            </w:ins>
            <w:r w:rsidR="006D0981">
              <w:rPr>
                <w:rFonts w:ascii="Times New Roman" w:hAnsi="Times New Roman" w:cs="Times New Roman"/>
                <w:b/>
                <w:sz w:val="24"/>
                <w:szCs w:val="24"/>
              </w:rPr>
              <w:t xml:space="preserve"> lėšos</w:t>
            </w:r>
          </w:p>
        </w:tc>
        <w:tc>
          <w:tcPr>
            <w:tcW w:w="11760" w:type="dxa"/>
          </w:tcPr>
          <w:p w14:paraId="049E070D" w14:textId="56EFE3FF" w:rsidR="00854B40" w:rsidRPr="009C40F6" w:rsidRDefault="00854B40" w:rsidP="00CB5E69">
            <w:pPr>
              <w:jc w:val="both"/>
              <w:rPr>
                <w:rFonts w:ascii="Times New Roman" w:hAnsi="Times New Roman" w:cs="Times New Roman"/>
                <w:sz w:val="24"/>
                <w:szCs w:val="24"/>
              </w:rPr>
            </w:pPr>
            <w:bookmarkStart w:id="39" w:name="_Hlk100069398"/>
            <w:del w:id="40" w:author="INVEGA" w:date="2023-10-26T09:34:00Z">
              <w:r w:rsidRPr="009C40F6">
                <w:rPr>
                  <w:rFonts w:ascii="Times New Roman" w:hAnsi="Times New Roman" w:cs="Times New Roman"/>
                  <w:sz w:val="24"/>
                  <w:szCs w:val="24"/>
                </w:rPr>
                <w:delText xml:space="preserve">Finansų tarpininkas gali, bet neprivalo prisidėti prie verslo projekto finansavimo nuosavomis lėšomis. Finansų tarpininko lėšomis gali būti finansuojama ne daugiau kaip 10 proc. paskolos sumos. </w:delText>
              </w:r>
            </w:del>
            <w:r w:rsidRPr="009C40F6">
              <w:rPr>
                <w:rFonts w:ascii="Times New Roman" w:hAnsi="Times New Roman" w:cs="Times New Roman"/>
                <w:sz w:val="24"/>
                <w:szCs w:val="24"/>
              </w:rPr>
              <w:t xml:space="preserve">Finansų tarpininkas turi užtikrinti, kad, finansuojant verslo projektą paskolos forma, ne daugiau kaip 40 proc. paskolos lėšų sudarytų Priemonės „Avietė“ lėšos ir ne mažiau kaip 60 proc. būtų finansuojama </w:t>
            </w:r>
            <w:del w:id="41" w:author="INVEGA" w:date="2023-10-26T09:34:00Z">
              <w:r w:rsidRPr="009C40F6">
                <w:rPr>
                  <w:rFonts w:ascii="Times New Roman" w:hAnsi="Times New Roman" w:cs="Times New Roman"/>
                  <w:sz w:val="24"/>
                  <w:szCs w:val="24"/>
                </w:rPr>
                <w:delText>kitų</w:delText>
              </w:r>
            </w:del>
            <w:ins w:id="42" w:author="INVEGA" w:date="2023-10-26T09:34:00Z">
              <w:r w:rsidR="00E740D1">
                <w:rPr>
                  <w:rFonts w:ascii="Times New Roman" w:hAnsi="Times New Roman" w:cs="Times New Roman"/>
                  <w:sz w:val="24"/>
                  <w:szCs w:val="24"/>
                </w:rPr>
                <w:t>K</w:t>
              </w:r>
              <w:r w:rsidR="00E740D1" w:rsidRPr="009C40F6">
                <w:rPr>
                  <w:rFonts w:ascii="Times New Roman" w:hAnsi="Times New Roman" w:cs="Times New Roman"/>
                  <w:sz w:val="24"/>
                  <w:szCs w:val="24"/>
                </w:rPr>
                <w:t>itų</w:t>
              </w:r>
            </w:ins>
            <w:r w:rsidR="00E740D1" w:rsidRPr="009C40F6">
              <w:rPr>
                <w:rFonts w:ascii="Times New Roman" w:hAnsi="Times New Roman" w:cs="Times New Roman"/>
                <w:sz w:val="24"/>
                <w:szCs w:val="24"/>
              </w:rPr>
              <w:t xml:space="preserve"> </w:t>
            </w:r>
            <w:r w:rsidRPr="009C40F6">
              <w:rPr>
                <w:rFonts w:ascii="Times New Roman" w:hAnsi="Times New Roman" w:cs="Times New Roman"/>
                <w:sz w:val="24"/>
                <w:szCs w:val="24"/>
              </w:rPr>
              <w:t xml:space="preserve">finansuotojų </w:t>
            </w:r>
            <w:del w:id="43" w:author="INVEGA" w:date="2023-10-26T09:34:00Z">
              <w:r w:rsidRPr="009C40F6">
                <w:rPr>
                  <w:rFonts w:ascii="Times New Roman" w:hAnsi="Times New Roman" w:cs="Times New Roman"/>
                  <w:sz w:val="24"/>
                  <w:szCs w:val="24"/>
                </w:rPr>
                <w:delText>(įskaitant</w:delText>
              </w:r>
            </w:del>
            <w:ins w:id="44" w:author="INVEGA" w:date="2023-10-26T09:34:00Z">
              <w:r w:rsidRPr="009C40F6">
                <w:rPr>
                  <w:rFonts w:ascii="Times New Roman" w:hAnsi="Times New Roman" w:cs="Times New Roman"/>
                  <w:sz w:val="24"/>
                  <w:szCs w:val="24"/>
                </w:rPr>
                <w:t>lėšomis</w:t>
              </w:r>
              <w:bookmarkEnd w:id="39"/>
              <w:r w:rsidR="00007A69">
                <w:rPr>
                  <w:rFonts w:ascii="Times New Roman" w:hAnsi="Times New Roman" w:cs="Times New Roman"/>
                  <w:sz w:val="24"/>
                  <w:szCs w:val="24"/>
                </w:rPr>
                <w:t xml:space="preserve"> (iki 2023 m. lapkričio 10 d.</w:t>
              </w:r>
            </w:ins>
            <w:r w:rsidR="00007A69">
              <w:rPr>
                <w:rFonts w:ascii="Times New Roman" w:hAnsi="Times New Roman" w:cs="Times New Roman"/>
                <w:sz w:val="24"/>
                <w:szCs w:val="24"/>
              </w:rPr>
              <w:t xml:space="preserve"> </w:t>
            </w:r>
            <w:r w:rsidR="00007A69" w:rsidRPr="009C40F6">
              <w:rPr>
                <w:rFonts w:ascii="Times New Roman" w:hAnsi="Times New Roman" w:cs="Times New Roman"/>
                <w:sz w:val="24"/>
                <w:szCs w:val="24"/>
              </w:rPr>
              <w:t xml:space="preserve">Finansų </w:t>
            </w:r>
            <w:del w:id="45" w:author="INVEGA" w:date="2023-10-26T09:34:00Z">
              <w:r w:rsidRPr="009C40F6">
                <w:rPr>
                  <w:rFonts w:ascii="Times New Roman" w:hAnsi="Times New Roman" w:cs="Times New Roman"/>
                  <w:sz w:val="24"/>
                  <w:szCs w:val="24"/>
                </w:rPr>
                <w:delText>tarpininką, jeigu jis taip pat finansuoja</w:delText>
              </w:r>
            </w:del>
            <w:ins w:id="46" w:author="INVEGA" w:date="2023-10-26T09:34:00Z">
              <w:r w:rsidR="00007A69" w:rsidRPr="009C40F6">
                <w:rPr>
                  <w:rFonts w:ascii="Times New Roman" w:hAnsi="Times New Roman" w:cs="Times New Roman"/>
                  <w:sz w:val="24"/>
                  <w:szCs w:val="24"/>
                </w:rPr>
                <w:t>tarpininkas gali</w:t>
              </w:r>
              <w:r w:rsidR="00914659">
                <w:rPr>
                  <w:rFonts w:ascii="Times New Roman" w:hAnsi="Times New Roman" w:cs="Times New Roman"/>
                  <w:sz w:val="24"/>
                  <w:szCs w:val="24"/>
                </w:rPr>
                <w:t xml:space="preserve"> (</w:t>
              </w:r>
              <w:r w:rsidR="00914659" w:rsidRPr="009C40F6">
                <w:rPr>
                  <w:rFonts w:ascii="Times New Roman" w:hAnsi="Times New Roman" w:cs="Times New Roman"/>
                  <w:sz w:val="24"/>
                  <w:szCs w:val="24"/>
                </w:rPr>
                <w:t>ne daugiau kaip 10 proc. paskolos sumos</w:t>
              </w:r>
              <w:r w:rsidR="00914659">
                <w:rPr>
                  <w:rFonts w:ascii="Times New Roman" w:hAnsi="Times New Roman" w:cs="Times New Roman"/>
                  <w:sz w:val="24"/>
                  <w:szCs w:val="24"/>
                </w:rPr>
                <w:t>)</w:t>
              </w:r>
              <w:r w:rsidR="00007A69" w:rsidRPr="009C40F6">
                <w:rPr>
                  <w:rFonts w:ascii="Times New Roman" w:hAnsi="Times New Roman" w:cs="Times New Roman"/>
                  <w:sz w:val="24"/>
                  <w:szCs w:val="24"/>
                </w:rPr>
                <w:t>, bet neprivalo prisidėti prie</w:t>
              </w:r>
            </w:ins>
            <w:r w:rsidR="00007A69" w:rsidRPr="009C40F6">
              <w:rPr>
                <w:rFonts w:ascii="Times New Roman" w:hAnsi="Times New Roman" w:cs="Times New Roman"/>
                <w:sz w:val="24"/>
                <w:szCs w:val="24"/>
              </w:rPr>
              <w:t xml:space="preserve"> verslo </w:t>
            </w:r>
            <w:del w:id="47" w:author="INVEGA" w:date="2023-10-26T09:34:00Z">
              <w:r w:rsidRPr="009C40F6">
                <w:rPr>
                  <w:rFonts w:ascii="Times New Roman" w:hAnsi="Times New Roman" w:cs="Times New Roman"/>
                  <w:sz w:val="24"/>
                  <w:szCs w:val="24"/>
                </w:rPr>
                <w:delText>projektą)</w:delText>
              </w:r>
            </w:del>
            <w:ins w:id="48" w:author="INVEGA" w:date="2023-10-26T09:34:00Z">
              <w:r w:rsidR="00007A69" w:rsidRPr="009C40F6">
                <w:rPr>
                  <w:rFonts w:ascii="Times New Roman" w:hAnsi="Times New Roman" w:cs="Times New Roman"/>
                  <w:sz w:val="24"/>
                  <w:szCs w:val="24"/>
                </w:rPr>
                <w:t>projekto finansavimo nuosavomis</w:t>
              </w:r>
            </w:ins>
            <w:r w:rsidR="00007A69" w:rsidRPr="009C40F6">
              <w:rPr>
                <w:rFonts w:ascii="Times New Roman" w:hAnsi="Times New Roman" w:cs="Times New Roman"/>
                <w:sz w:val="24"/>
                <w:szCs w:val="24"/>
              </w:rPr>
              <w:t xml:space="preserve"> lėšomis</w:t>
            </w:r>
            <w:ins w:id="49" w:author="INVEGA" w:date="2023-10-26T09:34:00Z">
              <w:r w:rsidR="00007A69" w:rsidRPr="009C40F6">
                <w:rPr>
                  <w:rFonts w:ascii="Times New Roman" w:hAnsi="Times New Roman" w:cs="Times New Roman"/>
                  <w:sz w:val="24"/>
                  <w:szCs w:val="24"/>
                </w:rPr>
                <w:t xml:space="preserve"> </w:t>
              </w:r>
            </w:ins>
          </w:p>
        </w:tc>
      </w:tr>
      <w:tr w:rsidR="00881405" w:rsidRPr="009C40F6" w14:paraId="4C48A858" w14:textId="77777777" w:rsidTr="003171B6">
        <w:trPr>
          <w:trHeight w:val="585"/>
        </w:trPr>
        <w:tc>
          <w:tcPr>
            <w:tcW w:w="2269" w:type="dxa"/>
            <w:noWrap/>
            <w:hideMark/>
          </w:tcPr>
          <w:p w14:paraId="1E71D869"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Tinkamumo laikotarpis (iki kada pasirašomos paskolos sutartys)</w:t>
            </w:r>
          </w:p>
        </w:tc>
        <w:tc>
          <w:tcPr>
            <w:tcW w:w="11760" w:type="dxa"/>
            <w:hideMark/>
          </w:tcPr>
          <w:p w14:paraId="1087FEDA" w14:textId="77777777" w:rsidR="00881405" w:rsidRPr="009C40F6" w:rsidRDefault="00881405" w:rsidP="003D3EC5">
            <w:pPr>
              <w:autoSpaceDE w:val="0"/>
              <w:autoSpaceDN w:val="0"/>
              <w:jc w:val="both"/>
              <w:rPr>
                <w:rFonts w:ascii="Times New Roman" w:hAnsi="Times New Roman" w:cs="Times New Roman"/>
                <w:sz w:val="24"/>
                <w:szCs w:val="24"/>
              </w:rPr>
            </w:pPr>
            <w:r w:rsidRPr="009C40F6">
              <w:rPr>
                <w:rFonts w:ascii="Times New Roman" w:hAnsi="Times New Roman" w:cs="Times New Roman"/>
                <w:sz w:val="24"/>
                <w:szCs w:val="24"/>
              </w:rPr>
              <w:t>Finansų tarpininkai paskolos sutartis su Paskolos gavėjais gali pasirašyti 3 metus nuo Sutarties, pasirašomos tarp „Invegos” ir Finansų tarpininko, pasirašymo dienos, su galimybe šį terminą pratęsti</w:t>
            </w:r>
          </w:p>
        </w:tc>
      </w:tr>
      <w:tr w:rsidR="00881405" w:rsidRPr="009C40F6" w14:paraId="7F9E2CE4" w14:textId="77777777" w:rsidTr="003171B6">
        <w:trPr>
          <w:trHeight w:val="501"/>
        </w:trPr>
        <w:tc>
          <w:tcPr>
            <w:tcW w:w="2269" w:type="dxa"/>
          </w:tcPr>
          <w:p w14:paraId="1A6F05D2"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išmokėjimo laikotarpis</w:t>
            </w:r>
          </w:p>
        </w:tc>
        <w:tc>
          <w:tcPr>
            <w:tcW w:w="11760" w:type="dxa"/>
            <w:noWrap/>
          </w:tcPr>
          <w:p w14:paraId="303F1891" w14:textId="77777777" w:rsidR="00881405" w:rsidRPr="009C40F6" w:rsidRDefault="00881405" w:rsidP="00F00BC2">
            <w:pPr>
              <w:jc w:val="both"/>
              <w:rPr>
                <w:rFonts w:ascii="Times New Roman" w:hAnsi="Times New Roman" w:cs="Times New Roman"/>
                <w:sz w:val="24"/>
                <w:szCs w:val="24"/>
              </w:rPr>
            </w:pPr>
            <w:r w:rsidRPr="009C40F6">
              <w:rPr>
                <w:rFonts w:ascii="Times New Roman" w:hAnsi="Times New Roman" w:cs="Times New Roman"/>
                <w:sz w:val="24"/>
                <w:szCs w:val="24"/>
              </w:rPr>
              <w:t>Lėšos pagal pasirašytas paskolos sutartis Paskolų gavėjams gali būti išmokamos ne vėliau kaip per 6 mėnesius nuo Tinkamumo laikotarpio pabaigos</w:t>
            </w:r>
          </w:p>
        </w:tc>
      </w:tr>
      <w:tr w:rsidR="00881405" w:rsidRPr="009C40F6" w14:paraId="510BA4AF" w14:textId="77777777" w:rsidTr="003171B6">
        <w:trPr>
          <w:trHeight w:val="562"/>
        </w:trPr>
        <w:tc>
          <w:tcPr>
            <w:tcW w:w="2269" w:type="dxa"/>
            <w:noWrap/>
          </w:tcPr>
          <w:p w14:paraId="722D2C33"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rizikos pasidalijimas</w:t>
            </w:r>
          </w:p>
        </w:tc>
        <w:tc>
          <w:tcPr>
            <w:tcW w:w="11760" w:type="dxa"/>
          </w:tcPr>
          <w:p w14:paraId="4A0586A8" w14:textId="3EEF26A4" w:rsidR="00881405" w:rsidRPr="009C40F6" w:rsidRDefault="00881405" w:rsidP="00D406DA">
            <w:pPr>
              <w:tabs>
                <w:tab w:val="left" w:pos="0"/>
              </w:tabs>
              <w:jc w:val="both"/>
              <w:rPr>
                <w:rFonts w:ascii="Times New Roman" w:hAnsi="Times New Roman" w:cs="Times New Roman"/>
                <w:sz w:val="24"/>
                <w:szCs w:val="24"/>
              </w:rPr>
            </w:pPr>
            <w:r w:rsidRPr="009C40F6">
              <w:rPr>
                <w:rFonts w:ascii="Times New Roman" w:hAnsi="Times New Roman" w:cs="Times New Roman"/>
                <w:sz w:val="24"/>
                <w:szCs w:val="24"/>
              </w:rPr>
              <w:t>Paskolos riziką prisiima</w:t>
            </w:r>
            <w:ins w:id="50" w:author="INVEGA" w:date="2023-10-26T09:34:00Z">
              <w:r w:rsidRPr="009C40F6">
                <w:rPr>
                  <w:rFonts w:ascii="Times New Roman" w:hAnsi="Times New Roman" w:cs="Times New Roman"/>
                  <w:sz w:val="24"/>
                  <w:szCs w:val="24"/>
                </w:rPr>
                <w:t xml:space="preserve"> </w:t>
              </w:r>
              <w:r w:rsidR="00E740D1">
                <w:rPr>
                  <w:rFonts w:ascii="Times New Roman" w:hAnsi="Times New Roman" w:cs="Times New Roman"/>
                  <w:sz w:val="24"/>
                  <w:szCs w:val="24"/>
                </w:rPr>
                <w:t>visi</w:t>
              </w:r>
            </w:ins>
            <w:r w:rsidR="00E740D1">
              <w:rPr>
                <w:rFonts w:ascii="Times New Roman" w:hAnsi="Times New Roman" w:cs="Times New Roman"/>
                <w:sz w:val="24"/>
                <w:szCs w:val="24"/>
              </w:rPr>
              <w:t xml:space="preserve"> </w:t>
            </w:r>
            <w:r w:rsidRPr="009C40F6">
              <w:rPr>
                <w:rFonts w:ascii="Times New Roman" w:hAnsi="Times New Roman" w:cs="Times New Roman"/>
                <w:sz w:val="24"/>
                <w:szCs w:val="24"/>
              </w:rPr>
              <w:t>verslo projekto finansuotojai. „Invega“ prisiima su Priemonės „Avietė“ lėšų skolinimu verslo projektams susijusią riziką</w:t>
            </w:r>
          </w:p>
        </w:tc>
      </w:tr>
      <w:tr w:rsidR="00881405" w:rsidRPr="009C40F6" w14:paraId="501F5028" w14:textId="77777777" w:rsidTr="003171B6">
        <w:trPr>
          <w:trHeight w:val="699"/>
        </w:trPr>
        <w:tc>
          <w:tcPr>
            <w:tcW w:w="2269" w:type="dxa"/>
          </w:tcPr>
          <w:p w14:paraId="46B9BC9E"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b/>
                <w:sz w:val="24"/>
                <w:szCs w:val="24"/>
              </w:rPr>
              <w:t>Priemonės „Avietė“ lėšų, skirtų paskoloms teikti, išmokėjimas Finansų tarpininkui</w:t>
            </w:r>
          </w:p>
        </w:tc>
        <w:tc>
          <w:tcPr>
            <w:tcW w:w="11760" w:type="dxa"/>
          </w:tcPr>
          <w:p w14:paraId="5E85DA94" w14:textId="4C0A8A53" w:rsidR="00881405" w:rsidRPr="009C40F6" w:rsidRDefault="00881405" w:rsidP="00223C40">
            <w:pPr>
              <w:jc w:val="both"/>
              <w:rPr>
                <w:rFonts w:ascii="Times New Roman" w:hAnsi="Times New Roman"/>
                <w:sz w:val="24"/>
                <w:szCs w:val="24"/>
              </w:rPr>
            </w:pPr>
            <w:r w:rsidRPr="009C40F6">
              <w:rPr>
                <w:rFonts w:ascii="Times New Roman" w:hAnsi="Times New Roman"/>
                <w:sz w:val="24"/>
                <w:szCs w:val="24"/>
              </w:rPr>
              <w:t xml:space="preserve">Visi Finansų tarpininkai, sudarę Sutartį su „Invega“, pagal poreikį ir Sutartyje nustatytomis sąlygomis gali naudotis Priemonės „Avietė“ lėšomis konkretiems verslo projektams finansuoti. Priemonės „Avietė“ lėšų sumos dalis yra pervedama Sutartyje nustatyta tvarka į techninę sąskaitą, iš kurios Finansų tarpininkas Priemonės „Avietė“ lėšas „Invegos“ vardu perveda Paskolos gavėjui laikantis Priemonės „Avietė“ sąlygų. Kiekvienoje </w:t>
            </w:r>
            <w:del w:id="51" w:author="INVEGA" w:date="2023-10-26T09:34:00Z">
              <w:r w:rsidRPr="009C40F6">
                <w:rPr>
                  <w:rFonts w:ascii="Times New Roman" w:hAnsi="Times New Roman"/>
                  <w:sz w:val="24"/>
                  <w:szCs w:val="24"/>
                </w:rPr>
                <w:delText xml:space="preserve"> </w:delText>
              </w:r>
            </w:del>
            <w:r w:rsidRPr="009C40F6">
              <w:rPr>
                <w:rFonts w:ascii="Times New Roman" w:hAnsi="Times New Roman"/>
                <w:sz w:val="24"/>
                <w:szCs w:val="24"/>
              </w:rPr>
              <w:t xml:space="preserve">techninėje sąskaitoje esanti Priemonės „Avietė“ lėšų suma negali viršyti </w:t>
            </w:r>
            <w:r w:rsidR="00FB7447">
              <w:rPr>
                <w:rFonts w:ascii="Times New Roman" w:hAnsi="Times New Roman"/>
                <w:sz w:val="24"/>
                <w:szCs w:val="24"/>
              </w:rPr>
              <w:t>7</w:t>
            </w:r>
            <w:r w:rsidR="00FB7447" w:rsidRPr="009C40F6">
              <w:rPr>
                <w:rFonts w:ascii="Times New Roman" w:hAnsi="Times New Roman"/>
                <w:sz w:val="24"/>
                <w:szCs w:val="24"/>
              </w:rPr>
              <w:t>0 </w:t>
            </w:r>
            <w:r w:rsidRPr="009C40F6">
              <w:rPr>
                <w:rFonts w:ascii="Times New Roman" w:hAnsi="Times New Roman"/>
                <w:sz w:val="24"/>
                <w:szCs w:val="24"/>
              </w:rPr>
              <w:t>000 EUR sumos</w:t>
            </w:r>
          </w:p>
        </w:tc>
      </w:tr>
      <w:tr w:rsidR="00881405" w:rsidRPr="009C40F6" w14:paraId="6DFCED62" w14:textId="77777777" w:rsidTr="003171B6">
        <w:trPr>
          <w:trHeight w:val="1338"/>
        </w:trPr>
        <w:tc>
          <w:tcPr>
            <w:tcW w:w="2269" w:type="dxa"/>
            <w:vAlign w:val="center"/>
            <w:hideMark/>
          </w:tcPr>
          <w:p w14:paraId="5C52FA0D"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kaina Finansų tarpininkui ir mokėjimo tvarka</w:t>
            </w:r>
          </w:p>
        </w:tc>
        <w:tc>
          <w:tcPr>
            <w:tcW w:w="11760" w:type="dxa"/>
            <w:hideMark/>
          </w:tcPr>
          <w:p w14:paraId="764FB7A9" w14:textId="4B696014"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Jeigu už Priemonės „Avietė“ lėšas, esančias techninėje sąskaitoje (dar neišmokėtas Paskolos gavėjui ar grįžusias iš Paskolos gavėjo, bet dar nepervestas „Invegai“), Finansų tarpininkas gauna pajamas, visas gautas pajamas </w:t>
            </w:r>
            <w:del w:id="52" w:author="INVEGA" w:date="2023-10-26T09:34:00Z">
              <w:r w:rsidRPr="009C40F6">
                <w:rPr>
                  <w:rFonts w:ascii="Times New Roman" w:hAnsi="Times New Roman" w:cs="Times New Roman"/>
                  <w:sz w:val="24"/>
                  <w:szCs w:val="24"/>
                </w:rPr>
                <w:delText>perveda „Invegai“</w:delText>
              </w:r>
            </w:del>
            <w:ins w:id="53" w:author="INVEGA" w:date="2023-10-26T09:34:00Z">
              <w:r w:rsidR="00D44FA9">
                <w:rPr>
                  <w:rFonts w:ascii="Times New Roman" w:hAnsi="Times New Roman" w:cs="Times New Roman"/>
                  <w:sz w:val="24"/>
                  <w:szCs w:val="24"/>
                </w:rPr>
                <w:t>naudoja</w:t>
              </w:r>
              <w:r w:rsidR="00D44FA9" w:rsidRPr="009C40F6">
                <w:rPr>
                  <w:rFonts w:ascii="Times New Roman" w:hAnsi="Times New Roman" w:cs="Times New Roman"/>
                  <w:sz w:val="24"/>
                  <w:szCs w:val="24"/>
                </w:rPr>
                <w:t xml:space="preserve"> </w:t>
              </w:r>
              <w:r w:rsidR="00E50D96">
                <w:rPr>
                  <w:rFonts w:ascii="Times New Roman" w:hAnsi="Times New Roman" w:cs="Times New Roman"/>
                  <w:sz w:val="24"/>
                  <w:szCs w:val="24"/>
                </w:rPr>
                <w:t>Paskolų teikimui</w:t>
              </w:r>
            </w:ins>
            <w:r w:rsidR="00DF58FE">
              <w:rPr>
                <w:rFonts w:ascii="Times New Roman" w:hAnsi="Times New Roman" w:cs="Times New Roman"/>
                <w:sz w:val="24"/>
                <w:szCs w:val="24"/>
              </w:rPr>
              <w:t xml:space="preserve"> </w:t>
            </w:r>
            <w:r w:rsidRPr="009C40F6">
              <w:rPr>
                <w:rFonts w:ascii="Times New Roman" w:hAnsi="Times New Roman" w:cs="Times New Roman"/>
                <w:sz w:val="24"/>
                <w:szCs w:val="24"/>
              </w:rPr>
              <w:t>Sutartyje nustatytais terminais ir tvarka.</w:t>
            </w:r>
          </w:p>
          <w:p w14:paraId="6B45C0A8"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Palūkanas už paskolintas Priemonės „Avietė“ lėšas moka tik Paskolos gavėjas, o Finansų tarpininkas jas perveda „Invegai“ Sutartyje nustatytais terminais ir tvarka</w:t>
            </w:r>
          </w:p>
        </w:tc>
      </w:tr>
      <w:tr w:rsidR="00854B40" w:rsidRPr="009C40F6" w14:paraId="62CAA7F0" w14:textId="77777777" w:rsidTr="003171B6">
        <w:trPr>
          <w:trHeight w:val="465"/>
        </w:trPr>
        <w:tc>
          <w:tcPr>
            <w:tcW w:w="14029" w:type="dxa"/>
            <w:gridSpan w:val="2"/>
            <w:shd w:val="clear" w:color="auto" w:fill="D9D9D9" w:themeFill="background1" w:themeFillShade="D9"/>
            <w:noWrap/>
          </w:tcPr>
          <w:p w14:paraId="74E3D0B5" w14:textId="5606EB0F" w:rsidR="00854B40" w:rsidRPr="00E106C4" w:rsidRDefault="00854B40" w:rsidP="00042DDD">
            <w:pPr>
              <w:jc w:val="center"/>
              <w:rPr>
                <w:rFonts w:ascii="Times New Roman" w:hAnsi="Times New Roman" w:cs="Times New Roman"/>
                <w:b/>
                <w:sz w:val="24"/>
                <w:szCs w:val="24"/>
              </w:rPr>
            </w:pPr>
            <w:r w:rsidRPr="009C40F6">
              <w:rPr>
                <w:rFonts w:ascii="Times New Roman" w:hAnsi="Times New Roman" w:cs="Times New Roman"/>
                <w:b/>
                <w:sz w:val="24"/>
                <w:szCs w:val="24"/>
              </w:rPr>
              <w:t>Paskolos sąlygos</w:t>
            </w:r>
          </w:p>
        </w:tc>
      </w:tr>
      <w:tr w:rsidR="00881405" w:rsidRPr="009C40F6" w14:paraId="007F843D" w14:textId="77777777" w:rsidTr="003171B6">
        <w:trPr>
          <w:trHeight w:val="630"/>
        </w:trPr>
        <w:tc>
          <w:tcPr>
            <w:tcW w:w="2269" w:type="dxa"/>
            <w:noWrap/>
            <w:hideMark/>
          </w:tcPr>
          <w:p w14:paraId="13998984" w14:textId="77777777" w:rsidR="00881405" w:rsidRPr="009C40F6" w:rsidRDefault="00881405"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gavėjas (verslo projekto savininkas)</w:t>
            </w:r>
          </w:p>
        </w:tc>
        <w:tc>
          <w:tcPr>
            <w:tcW w:w="11760" w:type="dxa"/>
            <w:hideMark/>
          </w:tcPr>
          <w:p w14:paraId="043D52F1" w14:textId="77777777" w:rsidR="00881405" w:rsidRPr="009C40F6" w:rsidRDefault="00881405" w:rsidP="00042DDD">
            <w:pPr>
              <w:jc w:val="both"/>
              <w:rPr>
                <w:rFonts w:ascii="Times New Roman" w:hAnsi="Times New Roman" w:cs="Times New Roman"/>
                <w:sz w:val="24"/>
                <w:szCs w:val="24"/>
              </w:rPr>
            </w:pPr>
            <w:r w:rsidRPr="009C40F6">
              <w:rPr>
                <w:rFonts w:ascii="Times New Roman" w:hAnsi="Times New Roman" w:cs="Times New Roman"/>
                <w:sz w:val="24"/>
                <w:szCs w:val="24"/>
              </w:rPr>
              <w:t>Lietuvos Respublikoje veikiantis SVV subjektas, kaip jis apibrėžtas SVV plėtros įstatyme, siekiantis pritraukti sutelktinio finansavimo lėšų verslo projektui per Finansų tarpininko valdomą sutelktinio finansavimo platformą finansuoti paskolos forma.</w:t>
            </w:r>
          </w:p>
          <w:p w14:paraId="276CAC1A" w14:textId="126C93E2" w:rsidR="00881405" w:rsidRDefault="00881405" w:rsidP="00042DDD">
            <w:pPr>
              <w:jc w:val="both"/>
              <w:rPr>
                <w:ins w:id="54" w:author="INVEGA" w:date="2023-10-26T09:34:00Z"/>
                <w:rFonts w:ascii="Times New Roman" w:hAnsi="Times New Roman"/>
                <w:sz w:val="24"/>
                <w:szCs w:val="24"/>
              </w:rPr>
            </w:pPr>
            <w:r w:rsidRPr="009C40F6">
              <w:rPr>
                <w:rFonts w:ascii="Times New Roman" w:hAnsi="Times New Roman"/>
                <w:sz w:val="24"/>
                <w:szCs w:val="24"/>
              </w:rPr>
              <w:t>SVV subjektas laikomas veikiančiu Lietuvos Respublikoje tuo atveju, jei jis kuria darbo vietas Lietuvos Respublikoje ir (arba) nuo savo vykdomos veiklos moka mokesčius arba Valstybinio socialinio draudimo fondo valdybos prie Socialinės apsaugos ir darbo ministerijos įmokas į Lietuvos Respublikos biudžetą</w:t>
            </w:r>
            <w:ins w:id="55" w:author="INVEGA" w:date="2023-10-26T09:34:00Z">
              <w:r w:rsidR="00EE2EA9">
                <w:rPr>
                  <w:rFonts w:ascii="Times New Roman" w:hAnsi="Times New Roman"/>
                  <w:sz w:val="24"/>
                  <w:szCs w:val="24"/>
                </w:rPr>
                <w:t>.</w:t>
              </w:r>
            </w:ins>
          </w:p>
          <w:p w14:paraId="3FA38DB1" w14:textId="32015A85" w:rsidR="00824A54" w:rsidRPr="009C40F6" w:rsidRDefault="000A655D" w:rsidP="00042DDD">
            <w:pPr>
              <w:jc w:val="both"/>
              <w:rPr>
                <w:rFonts w:ascii="Times New Roman" w:hAnsi="Times New Roman" w:cs="Times New Roman"/>
                <w:sz w:val="24"/>
                <w:szCs w:val="24"/>
              </w:rPr>
            </w:pPr>
            <w:ins w:id="56" w:author="INVEGA" w:date="2023-10-26T09:34:00Z">
              <w:r w:rsidRPr="000A655D">
                <w:rPr>
                  <w:rFonts w:ascii="Times New Roman" w:hAnsi="Times New Roman" w:cs="Times New Roman"/>
                  <w:sz w:val="24"/>
                  <w:szCs w:val="24"/>
                </w:rPr>
                <w:t xml:space="preserve">SVV subjektui ir (ar) jo vadovui, atstovui, ir nuosavybės struktūroje esantiems asmenims, naudos gavėjams, sandorio ir (arba) mokėjimo bei tiekimo grandinėje dalyvaujantiems subjektams ir valstybėms, ar su jais ekonominio ar kitokio pobūdžio ryšiais susijusiems asmenims (toliau bet kuris iš jų vadinamas Asmuo) netaikomos tarptautinės sankcijos (ir (ar) ribojamosios priemonės, kurias nustato, taiko ar administruoja Jungtinių Tautų Saugumo Taryba, Europos Sąjunga, Lietuvos Respublika, Jungtinių Amerikos Valstijų Vyriausybė (įskaitant Jungtinių Amerikos Valstijų Iždo departamento Užsienio lėšų kontrolės biurą (angl. </w:t>
              </w:r>
              <w:proofErr w:type="spellStart"/>
              <w:r w:rsidRPr="000A655D">
                <w:rPr>
                  <w:rFonts w:ascii="Times New Roman" w:hAnsi="Times New Roman" w:cs="Times New Roman"/>
                  <w:sz w:val="24"/>
                  <w:szCs w:val="24"/>
                </w:rPr>
                <w:t>The</w:t>
              </w:r>
              <w:proofErr w:type="spellEnd"/>
              <w:r w:rsidRPr="000A655D">
                <w:rPr>
                  <w:rFonts w:ascii="Times New Roman" w:hAnsi="Times New Roman" w:cs="Times New Roman"/>
                  <w:sz w:val="24"/>
                  <w:szCs w:val="24"/>
                </w:rPr>
                <w:t xml:space="preserve"> Office </w:t>
              </w:r>
              <w:proofErr w:type="spellStart"/>
              <w:r w:rsidRPr="000A655D">
                <w:rPr>
                  <w:rFonts w:ascii="Times New Roman" w:hAnsi="Times New Roman" w:cs="Times New Roman"/>
                  <w:sz w:val="24"/>
                  <w:szCs w:val="24"/>
                </w:rPr>
                <w:t>of</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Foreign</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Assets</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Control</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of</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the</w:t>
              </w:r>
              <w:proofErr w:type="spellEnd"/>
              <w:r w:rsidRPr="000A655D">
                <w:rPr>
                  <w:rFonts w:ascii="Times New Roman" w:hAnsi="Times New Roman" w:cs="Times New Roman"/>
                  <w:sz w:val="24"/>
                  <w:szCs w:val="24"/>
                </w:rPr>
                <w:t xml:space="preserve"> U.S. </w:t>
              </w:r>
              <w:proofErr w:type="spellStart"/>
              <w:r w:rsidRPr="000A655D">
                <w:rPr>
                  <w:rFonts w:ascii="Times New Roman" w:hAnsi="Times New Roman" w:cs="Times New Roman"/>
                  <w:sz w:val="24"/>
                  <w:szCs w:val="24"/>
                </w:rPr>
                <w:t>Department</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of</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the</w:t>
              </w:r>
              <w:proofErr w:type="spellEnd"/>
              <w:r w:rsidRPr="000A655D">
                <w:rPr>
                  <w:rFonts w:ascii="Times New Roman" w:hAnsi="Times New Roman" w:cs="Times New Roman"/>
                  <w:sz w:val="24"/>
                  <w:szCs w:val="24"/>
                </w:rPr>
                <w:t xml:space="preserve"> </w:t>
              </w:r>
              <w:proofErr w:type="spellStart"/>
              <w:r w:rsidRPr="000A655D">
                <w:rPr>
                  <w:rFonts w:ascii="Times New Roman" w:hAnsi="Times New Roman" w:cs="Times New Roman"/>
                  <w:sz w:val="24"/>
                  <w:szCs w:val="24"/>
                </w:rPr>
                <w:t>Treasury</w:t>
              </w:r>
              <w:proofErr w:type="spellEnd"/>
              <w:r w:rsidRPr="000A655D">
                <w:rPr>
                  <w:rFonts w:ascii="Times New Roman" w:hAnsi="Times New Roman" w:cs="Times New Roman"/>
                  <w:sz w:val="24"/>
                  <w:szCs w:val="24"/>
                </w:rPr>
                <w:t>), Jungtinė Didžiosios Britanijos ir Šiaurės Airijos Karalystė, ir nėra pagrįstos informacijos, kad gali būti taikomos sankcijos ar jų apėjimas</w:t>
              </w:r>
              <w:r w:rsidR="00EE2EA9">
                <w:rPr>
                  <w:rFonts w:ascii="Times New Roman" w:hAnsi="Times New Roman" w:cs="Times New Roman"/>
                  <w:sz w:val="24"/>
                  <w:szCs w:val="24"/>
                </w:rPr>
                <w:t>.</w:t>
              </w:r>
            </w:ins>
          </w:p>
        </w:tc>
      </w:tr>
      <w:tr w:rsidR="00723DD2" w:rsidRPr="009C40F6" w14:paraId="3E0AE55A" w14:textId="77777777" w:rsidTr="003171B6">
        <w:trPr>
          <w:trHeight w:val="278"/>
        </w:trPr>
        <w:tc>
          <w:tcPr>
            <w:tcW w:w="2269" w:type="dxa"/>
            <w:vMerge w:val="restart"/>
            <w:noWrap/>
            <w:hideMark/>
          </w:tcPr>
          <w:p w14:paraId="3700CFD5"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Tinkamos investicijos</w:t>
            </w:r>
          </w:p>
          <w:p w14:paraId="3531F6A6" w14:textId="77777777" w:rsidR="00723DD2" w:rsidRPr="009C40F6" w:rsidRDefault="00723DD2" w:rsidP="00042DDD">
            <w:pPr>
              <w:jc w:val="both"/>
              <w:rPr>
                <w:rFonts w:ascii="Times New Roman" w:hAnsi="Times New Roman" w:cs="Times New Roman"/>
                <w:b/>
                <w:sz w:val="24"/>
                <w:szCs w:val="24"/>
              </w:rPr>
            </w:pPr>
            <w:r w:rsidRPr="009C40F6">
              <w:rPr>
                <w:rFonts w:ascii="Times New Roman" w:hAnsi="Times New Roman" w:cs="Times New Roman"/>
                <w:b/>
                <w:sz w:val="24"/>
                <w:szCs w:val="24"/>
              </w:rPr>
              <w:t>(finansavimas)</w:t>
            </w:r>
          </w:p>
        </w:tc>
        <w:tc>
          <w:tcPr>
            <w:tcW w:w="11760" w:type="dxa"/>
            <w:tcBorders>
              <w:bottom w:val="single" w:sz="4" w:space="0" w:color="auto"/>
            </w:tcBorders>
            <w:hideMark/>
          </w:tcPr>
          <w:p w14:paraId="58CFFC32" w14:textId="77777777" w:rsidR="00723DD2" w:rsidRPr="009C40F6" w:rsidRDefault="00723DD2" w:rsidP="00723DD2">
            <w:pPr>
              <w:jc w:val="both"/>
              <w:rPr>
                <w:rFonts w:ascii="Times New Roman" w:hAnsi="Times New Roman" w:cs="Times New Roman"/>
                <w:sz w:val="24"/>
                <w:szCs w:val="24"/>
              </w:rPr>
            </w:pPr>
            <w:r w:rsidRPr="009C40F6">
              <w:rPr>
                <w:rFonts w:ascii="Times New Roman" w:hAnsi="Times New Roman" w:cs="Times New Roman"/>
                <w:sz w:val="24"/>
                <w:szCs w:val="24"/>
              </w:rPr>
              <w:t>1. Finansavimas iš Priemonės „Avietė“ lėšų teikiamas paskolos forma;</w:t>
            </w:r>
            <w:r w:rsidRPr="009C40F6" w:rsidDel="00723DD2">
              <w:rPr>
                <w:rFonts w:ascii="Times New Roman" w:hAnsi="Times New Roman" w:cs="Times New Roman"/>
                <w:sz w:val="24"/>
                <w:szCs w:val="24"/>
              </w:rPr>
              <w:t xml:space="preserve"> </w:t>
            </w:r>
          </w:p>
        </w:tc>
      </w:tr>
      <w:tr w:rsidR="00854B40" w:rsidRPr="009C40F6" w14:paraId="38E3FF4F" w14:textId="77777777" w:rsidTr="003171B6">
        <w:trPr>
          <w:trHeight w:val="278"/>
        </w:trPr>
        <w:tc>
          <w:tcPr>
            <w:tcW w:w="2269" w:type="dxa"/>
            <w:vMerge/>
            <w:noWrap/>
          </w:tcPr>
          <w:p w14:paraId="430D89B5" w14:textId="77777777" w:rsidR="00854B40" w:rsidRPr="009C40F6" w:rsidRDefault="00854B40" w:rsidP="00042DDD">
            <w:pPr>
              <w:jc w:val="both"/>
              <w:rPr>
                <w:rFonts w:ascii="Times New Roman" w:hAnsi="Times New Roman" w:cs="Times New Roman"/>
                <w:b/>
                <w:sz w:val="24"/>
                <w:szCs w:val="24"/>
              </w:rPr>
            </w:pPr>
          </w:p>
        </w:tc>
        <w:tc>
          <w:tcPr>
            <w:tcW w:w="11760" w:type="dxa"/>
          </w:tcPr>
          <w:p w14:paraId="42B51B45" w14:textId="594CDBAE" w:rsidR="00854B40" w:rsidRPr="009C40F6" w:rsidRDefault="00854B40" w:rsidP="00373D1F">
            <w:pPr>
              <w:jc w:val="both"/>
              <w:rPr>
                <w:rFonts w:ascii="Times New Roman" w:hAnsi="Times New Roman" w:cs="Times New Roman"/>
                <w:sz w:val="24"/>
                <w:szCs w:val="24"/>
              </w:rPr>
            </w:pPr>
            <w:r w:rsidRPr="009C40F6">
              <w:rPr>
                <w:rFonts w:ascii="Times New Roman" w:hAnsi="Times New Roman" w:cs="Times New Roman"/>
                <w:sz w:val="24"/>
                <w:szCs w:val="24"/>
              </w:rPr>
              <w:t>2. Paskolos, skirtos SVV subjekto investicijoms finansuoti ir (ar) apyvartinio kapitalo trūkumui papildyti, jeigu toks finansavimas yra susijęs su SVV subjekto naujos veiklos pradėjimu arba jau egzistuojančios veiklos stiprinimu ar plėtra. Paskolomis, skirtomis investicijoms, laikomos tokios paskolos, kai paskolos dalis, skirta investicijoms finansuoti, sudaro ne mažiau kaip 51 proc. visos paskolos sumos, o likusi paskolos dalis gali būti skirta apyvartinio kapitalo trūkumui papildyti. Visais kitais atvejais laikoma, kad visa paskola yra skirta apyvartai. Finansų tarpininkas turi turėti Priemonės „Avietė“ lėšomis finansuotos paskolos paskirtį (panaudojimą) pagrindžiančius dokumentus, išskyrus tuos atvejus, kai paskolos sutartyje yra nurodyta, kad tokius dokumentus turi kaupti Paskolos gavėjas</w:t>
            </w:r>
          </w:p>
        </w:tc>
      </w:tr>
      <w:tr w:rsidR="00854B40" w:rsidRPr="009C40F6" w14:paraId="74E584AA" w14:textId="77777777" w:rsidTr="003171B6">
        <w:trPr>
          <w:trHeight w:val="841"/>
        </w:trPr>
        <w:tc>
          <w:tcPr>
            <w:tcW w:w="2269" w:type="dxa"/>
            <w:noWrap/>
            <w:hideMark/>
          </w:tcPr>
          <w:p w14:paraId="1DC639FD"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Netinkamos investicijos (finansavimas)</w:t>
            </w:r>
          </w:p>
        </w:tc>
        <w:tc>
          <w:tcPr>
            <w:tcW w:w="11760" w:type="dxa"/>
            <w:hideMark/>
          </w:tcPr>
          <w:p w14:paraId="3BB7ADDB"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1. Finansavimas Paskolų gavėjų, </w:t>
            </w:r>
            <w:r w:rsidRPr="009C40F6">
              <w:rPr>
                <w:rFonts w:ascii="Times New Roman" w:hAnsi="Times New Roman"/>
                <w:sz w:val="24"/>
                <w:szCs w:val="24"/>
              </w:rPr>
              <w:t xml:space="preserve">kuriems atsižvelgiant į </w:t>
            </w:r>
            <w:bookmarkStart w:id="57" w:name="_Hlk102738847"/>
            <w:r w:rsidRPr="009C40F6">
              <w:rPr>
                <w:rFonts w:ascii="Times New Roman" w:hAnsi="Times New Roman"/>
                <w:sz w:val="24"/>
                <w:szCs w:val="24"/>
              </w:rPr>
              <w:t xml:space="preserve">Lietuvos Respublikos </w:t>
            </w:r>
            <w:r>
              <w:rPr>
                <w:rFonts w:ascii="Times New Roman" w:hAnsi="Times New Roman"/>
                <w:sz w:val="24"/>
                <w:szCs w:val="24"/>
              </w:rPr>
              <w:t>juridinių asmenų nemokumo įstatymą</w:t>
            </w:r>
            <w:bookmarkEnd w:id="57"/>
            <w:r w:rsidRPr="009C40F6">
              <w:rPr>
                <w:rFonts w:ascii="Times New Roman" w:hAnsi="Times New Roman"/>
                <w:sz w:val="24"/>
                <w:szCs w:val="24"/>
              </w:rPr>
              <w:t xml:space="preserve">, galėtų būti ir (arba) yra </w:t>
            </w:r>
            <w:r>
              <w:rPr>
                <w:rFonts w:ascii="Times New Roman" w:hAnsi="Times New Roman"/>
                <w:sz w:val="24"/>
                <w:szCs w:val="24"/>
              </w:rPr>
              <w:t>iškelta nemokumo byla</w:t>
            </w:r>
            <w:r w:rsidRPr="009C40F6">
              <w:rPr>
                <w:rFonts w:ascii="Times New Roman" w:hAnsi="Times New Roman"/>
                <w:sz w:val="24"/>
                <w:szCs w:val="24"/>
              </w:rPr>
              <w:t xml:space="preserve"> teismo arba ne teismo būdu, o</w:t>
            </w:r>
            <w:r w:rsidRPr="009C40F6">
              <w:rPr>
                <w:rFonts w:ascii="Times New Roman" w:hAnsi="Times New Roman"/>
                <w:b/>
                <w:sz w:val="24"/>
                <w:szCs w:val="24"/>
              </w:rPr>
              <w:t xml:space="preserve"> </w:t>
            </w:r>
            <w:r w:rsidRPr="009C40F6">
              <w:rPr>
                <w:rFonts w:ascii="Times New Roman" w:hAnsi="Times New Roman"/>
                <w:sz w:val="24"/>
                <w:szCs w:val="24"/>
              </w:rPr>
              <w:t xml:space="preserve">fizinių </w:t>
            </w:r>
            <w:r w:rsidRPr="009C40F6">
              <w:rPr>
                <w:rFonts w:ascii="Times New Roman" w:hAnsi="Times New Roman" w:cs="Times New Roman"/>
                <w:sz w:val="24"/>
                <w:szCs w:val="24"/>
              </w:rPr>
              <w:t>asmenų, kurie verčiasi ekonomine veikla, atveju – kuriems atsižvelgiant į Fizinių asmenų bankroto įstatymo 2 straipsnio 2 dalyje numatytas fizinio asmens nemokumo sąlygas galėtų būti ir (arba) yra pradėta fizinio asmens bankroto procedūra;</w:t>
            </w:r>
          </w:p>
          <w:p w14:paraId="109579B0" w14:textId="77777777" w:rsidR="00854B40"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2. Paskolos gavėjo ar kito verslo subjekto turimų kreditų ar finansinių įsipareigojimų </w:t>
            </w:r>
            <w:proofErr w:type="spellStart"/>
            <w:r w:rsidRPr="009C40F6">
              <w:rPr>
                <w:rFonts w:ascii="Times New Roman" w:hAnsi="Times New Roman" w:cs="Times New Roman"/>
                <w:sz w:val="24"/>
                <w:szCs w:val="24"/>
              </w:rPr>
              <w:t>refinansavimas</w:t>
            </w:r>
            <w:proofErr w:type="spellEnd"/>
            <w:r w:rsidRPr="009C40F6">
              <w:rPr>
                <w:rFonts w:ascii="Times New Roman" w:hAnsi="Times New Roman" w:cs="Times New Roman"/>
                <w:sz w:val="24"/>
                <w:szCs w:val="24"/>
              </w:rPr>
              <w:t>;</w:t>
            </w:r>
          </w:p>
          <w:p w14:paraId="79168D53" w14:textId="2497B583" w:rsidR="00CE4E30" w:rsidRDefault="00854B40" w:rsidP="006C5C30">
            <w:pPr>
              <w:jc w:val="both"/>
              <w:rPr>
                <w:rFonts w:ascii="Times New Roman" w:hAnsi="Times New Roman" w:cs="Times New Roman"/>
                <w:sz w:val="24"/>
                <w:szCs w:val="24"/>
              </w:rPr>
            </w:pPr>
            <w:r w:rsidRPr="009C40F6">
              <w:rPr>
                <w:rFonts w:ascii="Times New Roman" w:hAnsi="Times New Roman" w:cs="Times New Roman"/>
                <w:sz w:val="24"/>
                <w:szCs w:val="24"/>
              </w:rPr>
              <w:t>3. Paskolos gavėjo vykdomos finansinės veiklos finansavimas</w:t>
            </w:r>
            <w:del w:id="58" w:author="INVEGA" w:date="2023-10-26T09:34:00Z">
              <w:r>
                <w:rPr>
                  <w:rFonts w:ascii="Times New Roman" w:hAnsi="Times New Roman" w:cs="Times New Roman"/>
                  <w:sz w:val="24"/>
                  <w:szCs w:val="24"/>
                </w:rPr>
                <w:delText>,</w:delText>
              </w:r>
              <w:r>
                <w:delText xml:space="preserve"> </w:delText>
              </w:r>
              <w:r w:rsidRPr="00243ACD">
                <w:rPr>
                  <w:rFonts w:ascii="Times New Roman" w:hAnsi="Times New Roman" w:cs="Times New Roman"/>
                  <w:sz w:val="24"/>
                  <w:szCs w:val="24"/>
                </w:rPr>
                <w:delText>taip pat gyvenamosios paskirties nekilnojamojo turto finansavimas</w:delText>
              </w:r>
              <w:r w:rsidRPr="009C40F6">
                <w:rPr>
                  <w:rFonts w:ascii="Times New Roman" w:hAnsi="Times New Roman" w:cs="Times New Roman"/>
                  <w:sz w:val="24"/>
                  <w:szCs w:val="24"/>
                </w:rPr>
                <w:delText>;</w:delText>
              </w:r>
            </w:del>
            <w:ins w:id="59" w:author="INVEGA" w:date="2023-10-26T09:34:00Z">
              <w:r w:rsidR="00CE4E30">
                <w:rPr>
                  <w:rFonts w:ascii="Times New Roman" w:hAnsi="Times New Roman" w:cs="Times New Roman"/>
                  <w:sz w:val="24"/>
                  <w:szCs w:val="24"/>
                </w:rPr>
                <w:t>;</w:t>
              </w:r>
            </w:ins>
          </w:p>
          <w:p w14:paraId="516A0138" w14:textId="0E4D4A55" w:rsidR="00854B40" w:rsidRDefault="00CE4E30" w:rsidP="006C5C30">
            <w:pPr>
              <w:jc w:val="both"/>
              <w:rPr>
                <w:ins w:id="60" w:author="INVEGA" w:date="2023-10-26T09:34:00Z"/>
                <w:rFonts w:ascii="Times New Roman" w:hAnsi="Times New Roman" w:cs="Times New Roman"/>
                <w:sz w:val="24"/>
                <w:szCs w:val="24"/>
              </w:rPr>
            </w:pPr>
            <w:ins w:id="61" w:author="INVEGA" w:date="2023-10-26T09:34:00Z">
              <w:r>
                <w:t xml:space="preserve">4.  </w:t>
              </w:r>
              <w:r w:rsidR="009F0958">
                <w:rPr>
                  <w:rFonts w:ascii="Times New Roman" w:hAnsi="Times New Roman" w:cs="Times New Roman"/>
                  <w:sz w:val="24"/>
                  <w:szCs w:val="24"/>
                </w:rPr>
                <w:t>G</w:t>
              </w:r>
              <w:r w:rsidR="00854B40" w:rsidRPr="00243ACD">
                <w:rPr>
                  <w:rFonts w:ascii="Times New Roman" w:hAnsi="Times New Roman" w:cs="Times New Roman"/>
                  <w:sz w:val="24"/>
                  <w:szCs w:val="24"/>
                </w:rPr>
                <w:t>yvenamosios paskirties nekilnojamojo turto finansavimas</w:t>
              </w:r>
              <w:r w:rsidR="009F0958">
                <w:rPr>
                  <w:rFonts w:ascii="Times New Roman" w:hAnsi="Times New Roman" w:cs="Times New Roman"/>
                  <w:sz w:val="24"/>
                  <w:szCs w:val="24"/>
                </w:rPr>
                <w:t xml:space="preserve"> (</w:t>
              </w:r>
              <w:r w:rsidR="009F0958" w:rsidRPr="009F0958">
                <w:rPr>
                  <w:rFonts w:ascii="Times New Roman" w:hAnsi="Times New Roman" w:cs="Times New Roman"/>
                  <w:sz w:val="24"/>
                  <w:szCs w:val="24"/>
                </w:rPr>
                <w:t>įsigijimas, statybos ir (ar) investicijos į gyvenamosios paskirties nekilnojamojo turto būklės pagerinimą)</w:t>
              </w:r>
              <w:r w:rsidR="00854B40" w:rsidRPr="009C40F6">
                <w:rPr>
                  <w:rFonts w:ascii="Times New Roman" w:hAnsi="Times New Roman" w:cs="Times New Roman"/>
                  <w:sz w:val="24"/>
                  <w:szCs w:val="24"/>
                </w:rPr>
                <w:t>;</w:t>
              </w:r>
            </w:ins>
          </w:p>
          <w:p w14:paraId="6ABDA898" w14:textId="037307FF" w:rsidR="00854B40" w:rsidRPr="009C40F6" w:rsidRDefault="00854B40" w:rsidP="006C5C30">
            <w:pPr>
              <w:jc w:val="both"/>
              <w:rPr>
                <w:rFonts w:ascii="Times New Roman" w:hAnsi="Times New Roman" w:cs="Times New Roman"/>
                <w:sz w:val="24"/>
                <w:szCs w:val="24"/>
              </w:rPr>
            </w:pPr>
            <w:r>
              <w:rPr>
                <w:rFonts w:ascii="Times New Roman" w:hAnsi="Times New Roman" w:cs="Times New Roman"/>
                <w:sz w:val="24"/>
                <w:szCs w:val="24"/>
              </w:rPr>
              <w:t>4. Su Finansų tarpininku susijusių asmenų finansavimas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kai projekto rizikos vertinimą ir sprendimą dėl paskolos suteikimo priima pats Finansų tarpininkas;</w:t>
            </w:r>
          </w:p>
          <w:p w14:paraId="0CDC278A" w14:textId="08F9B49A" w:rsidR="00854B40" w:rsidRPr="009C40F6" w:rsidRDefault="00854B40" w:rsidP="00243ACD">
            <w:pPr>
              <w:jc w:val="both"/>
              <w:rPr>
                <w:rFonts w:ascii="Times New Roman" w:hAnsi="Times New Roman" w:cs="Times New Roman"/>
                <w:sz w:val="24"/>
                <w:szCs w:val="24"/>
              </w:rPr>
            </w:pPr>
            <w:r>
              <w:rPr>
                <w:rFonts w:ascii="Times New Roman" w:hAnsi="Times New Roman" w:cs="Times New Roman"/>
                <w:sz w:val="24"/>
                <w:szCs w:val="24"/>
              </w:rPr>
              <w:t>5</w:t>
            </w:r>
            <w:r w:rsidRPr="009C40F6">
              <w:rPr>
                <w:rFonts w:ascii="Times New Roman" w:hAnsi="Times New Roman" w:cs="Times New Roman"/>
                <w:sz w:val="24"/>
                <w:szCs w:val="24"/>
              </w:rPr>
              <w:t>. Finansavimas verslo projektų, kuriems nustatytas arba paskolų teikimas Paskolų gavėjams, kuriems nustatytas reitingas yra žemesnis nei „CC“ ar „</w:t>
            </w:r>
            <w:proofErr w:type="spellStart"/>
            <w:r w:rsidRPr="009C40F6">
              <w:rPr>
                <w:rFonts w:ascii="Times New Roman" w:hAnsi="Times New Roman" w:cs="Times New Roman"/>
                <w:sz w:val="24"/>
                <w:szCs w:val="24"/>
              </w:rPr>
              <w:t>Ca</w:t>
            </w:r>
            <w:proofErr w:type="spellEnd"/>
            <w:r w:rsidRPr="009C40F6">
              <w:rPr>
                <w:rFonts w:ascii="Times New Roman" w:hAnsi="Times New Roman" w:cs="Times New Roman"/>
                <w:sz w:val="24"/>
                <w:szCs w:val="24"/>
              </w:rPr>
              <w:t>“ (</w:t>
            </w:r>
            <w:r w:rsidRPr="009C40F6">
              <w:rPr>
                <w:rFonts w:ascii="Times New Roman" w:hAnsi="Times New Roman"/>
                <w:sz w:val="24"/>
                <w:szCs w:val="24"/>
              </w:rPr>
              <w:t>„CC“ ar „</w:t>
            </w:r>
            <w:proofErr w:type="spellStart"/>
            <w:r w:rsidRPr="009C40F6">
              <w:rPr>
                <w:rFonts w:ascii="Times New Roman" w:hAnsi="Times New Roman"/>
                <w:sz w:val="24"/>
                <w:szCs w:val="24"/>
              </w:rPr>
              <w:t>Ca</w:t>
            </w:r>
            <w:proofErr w:type="spellEnd"/>
            <w:r w:rsidRPr="009C40F6">
              <w:rPr>
                <w:rFonts w:ascii="Times New Roman" w:hAnsi="Times New Roman"/>
                <w:sz w:val="24"/>
                <w:szCs w:val="24"/>
              </w:rPr>
              <w:t xml:space="preserve">“ reitingai pagal tarptautinių reitingų agentūrų (angl. </w:t>
            </w:r>
            <w:proofErr w:type="spellStart"/>
            <w:r w:rsidRPr="009C40F6">
              <w:rPr>
                <w:rFonts w:ascii="Times New Roman" w:hAnsi="Times New Roman"/>
                <w:sz w:val="24"/>
                <w:szCs w:val="24"/>
              </w:rPr>
              <w:t>Standart</w:t>
            </w:r>
            <w:proofErr w:type="spellEnd"/>
            <w:r w:rsidRPr="009C40F6">
              <w:rPr>
                <w:rFonts w:ascii="Times New Roman" w:hAnsi="Times New Roman"/>
                <w:sz w:val="24"/>
                <w:szCs w:val="24"/>
              </w:rPr>
              <w:t xml:space="preserve"> </w:t>
            </w:r>
            <w:proofErr w:type="spellStart"/>
            <w:r w:rsidRPr="009C40F6">
              <w:rPr>
                <w:rFonts w:ascii="Times New Roman" w:hAnsi="Times New Roman"/>
                <w:sz w:val="24"/>
                <w:szCs w:val="24"/>
              </w:rPr>
              <w:t>and</w:t>
            </w:r>
            <w:proofErr w:type="spellEnd"/>
            <w:r w:rsidRPr="009C40F6">
              <w:rPr>
                <w:rFonts w:ascii="Times New Roman" w:hAnsi="Times New Roman"/>
                <w:sz w:val="24"/>
                <w:szCs w:val="24"/>
              </w:rPr>
              <w:t xml:space="preserve"> </w:t>
            </w:r>
            <w:proofErr w:type="spellStart"/>
            <w:r w:rsidRPr="009C40F6">
              <w:rPr>
                <w:rFonts w:ascii="Times New Roman" w:hAnsi="Times New Roman"/>
                <w:sz w:val="24"/>
                <w:szCs w:val="24"/>
              </w:rPr>
              <w:t>Poor‘s</w:t>
            </w:r>
            <w:proofErr w:type="spellEnd"/>
            <w:r w:rsidRPr="009C40F6">
              <w:rPr>
                <w:rFonts w:ascii="Times New Roman" w:hAnsi="Times New Roman"/>
                <w:sz w:val="24"/>
                <w:szCs w:val="24"/>
              </w:rPr>
              <w:t xml:space="preserve">, </w:t>
            </w:r>
            <w:proofErr w:type="spellStart"/>
            <w:r w:rsidRPr="009C40F6">
              <w:rPr>
                <w:rFonts w:ascii="Times New Roman" w:hAnsi="Times New Roman"/>
                <w:sz w:val="24"/>
                <w:szCs w:val="24"/>
              </w:rPr>
              <w:t>Fitch</w:t>
            </w:r>
            <w:proofErr w:type="spellEnd"/>
            <w:r w:rsidRPr="009C40F6">
              <w:rPr>
                <w:rFonts w:ascii="Times New Roman" w:hAnsi="Times New Roman"/>
                <w:sz w:val="24"/>
                <w:szCs w:val="24"/>
              </w:rPr>
              <w:t xml:space="preserve"> ir </w:t>
            </w:r>
            <w:proofErr w:type="spellStart"/>
            <w:r w:rsidRPr="009C40F6">
              <w:rPr>
                <w:rFonts w:ascii="Times New Roman" w:hAnsi="Times New Roman"/>
                <w:sz w:val="24"/>
                <w:szCs w:val="24"/>
              </w:rPr>
              <w:t>Moody‘s</w:t>
            </w:r>
            <w:proofErr w:type="spellEnd"/>
            <w:r w:rsidRPr="009C40F6">
              <w:rPr>
                <w:rFonts w:ascii="Times New Roman" w:hAnsi="Times New Roman"/>
                <w:sz w:val="24"/>
                <w:szCs w:val="24"/>
              </w:rPr>
              <w:t>) naudojamą reitingavimą arba šiems reitingams prilygintas Finansų tarpininko Paskolos gavėjui ar verslo projektui nustatytas kredito reitingas)</w:t>
            </w:r>
          </w:p>
        </w:tc>
      </w:tr>
      <w:tr w:rsidR="00723DD2" w:rsidRPr="009C40F6" w14:paraId="4CB2E778" w14:textId="77777777" w:rsidTr="005F3833">
        <w:trPr>
          <w:trHeight w:val="315"/>
          <w:del w:id="62" w:author="INVEGA" w:date="2023-10-26T09:34:00Z"/>
        </w:trPr>
        <w:tc>
          <w:tcPr>
            <w:tcW w:w="2269" w:type="dxa"/>
            <w:noWrap/>
            <w:hideMark/>
          </w:tcPr>
          <w:p w14:paraId="6B1B18B0" w14:textId="77777777" w:rsidR="00723DD2" w:rsidRPr="009C40F6" w:rsidRDefault="00723DD2" w:rsidP="00042DDD">
            <w:pPr>
              <w:jc w:val="both"/>
              <w:rPr>
                <w:del w:id="63" w:author="INVEGA" w:date="2023-10-26T09:34:00Z"/>
                <w:rFonts w:ascii="Times New Roman" w:hAnsi="Times New Roman" w:cs="Times New Roman"/>
                <w:b/>
                <w:sz w:val="24"/>
                <w:szCs w:val="24"/>
              </w:rPr>
            </w:pPr>
            <w:del w:id="64" w:author="INVEGA" w:date="2023-10-26T09:34:00Z">
              <w:r w:rsidRPr="009C40F6">
                <w:rPr>
                  <w:rFonts w:ascii="Times New Roman" w:hAnsi="Times New Roman" w:cs="Times New Roman"/>
                  <w:b/>
                  <w:sz w:val="24"/>
                  <w:szCs w:val="24"/>
                </w:rPr>
                <w:delText>Paskolų valiuta</w:delText>
              </w:r>
            </w:del>
          </w:p>
        </w:tc>
        <w:tc>
          <w:tcPr>
            <w:tcW w:w="11760" w:type="dxa"/>
            <w:noWrap/>
            <w:hideMark/>
          </w:tcPr>
          <w:p w14:paraId="098EF753" w14:textId="77777777" w:rsidR="00723DD2" w:rsidRPr="009C40F6" w:rsidRDefault="00723DD2" w:rsidP="00262373">
            <w:pPr>
              <w:jc w:val="both"/>
              <w:rPr>
                <w:del w:id="65" w:author="INVEGA" w:date="2023-10-26T09:34:00Z"/>
                <w:rFonts w:ascii="Times New Roman" w:hAnsi="Times New Roman" w:cs="Times New Roman"/>
                <w:sz w:val="24"/>
                <w:szCs w:val="24"/>
              </w:rPr>
            </w:pPr>
            <w:del w:id="66" w:author="INVEGA" w:date="2023-10-26T09:34:00Z">
              <w:r w:rsidRPr="009C40F6">
                <w:rPr>
                  <w:rFonts w:ascii="Times New Roman" w:hAnsi="Times New Roman" w:cs="Times New Roman"/>
                  <w:sz w:val="24"/>
                  <w:szCs w:val="24"/>
                </w:rPr>
                <w:delText>Euras.</w:delText>
              </w:r>
              <w:r w:rsidRPr="009C40F6">
                <w:rPr>
                  <w:rFonts w:ascii="Times New Roman" w:hAnsi="Times New Roman"/>
                  <w:sz w:val="24"/>
                  <w:szCs w:val="24"/>
                </w:rPr>
                <w:delText xml:space="preserve"> Pasikeitus nacionalinei valiutai – nauja nacionalinė valiuta ir (ar) euras</w:delText>
              </w:r>
            </w:del>
          </w:p>
        </w:tc>
      </w:tr>
      <w:tr w:rsidR="00854B40" w:rsidRPr="009C40F6" w14:paraId="7067B245" w14:textId="77777777" w:rsidTr="003171B6">
        <w:trPr>
          <w:trHeight w:val="630"/>
        </w:trPr>
        <w:tc>
          <w:tcPr>
            <w:tcW w:w="2269" w:type="dxa"/>
            <w:hideMark/>
          </w:tcPr>
          <w:p w14:paraId="2E35B0F2" w14:textId="77777777" w:rsidR="00854B40" w:rsidRPr="009C40F6" w:rsidRDefault="00854B40" w:rsidP="00817277">
            <w:pPr>
              <w:jc w:val="both"/>
              <w:rPr>
                <w:rFonts w:ascii="Times New Roman" w:hAnsi="Times New Roman" w:cs="Times New Roman"/>
                <w:b/>
                <w:sz w:val="24"/>
                <w:szCs w:val="24"/>
              </w:rPr>
            </w:pPr>
            <w:r w:rsidRPr="009C40F6">
              <w:rPr>
                <w:rFonts w:ascii="Times New Roman" w:hAnsi="Times New Roman" w:cs="Times New Roman"/>
                <w:b/>
                <w:sz w:val="24"/>
                <w:szCs w:val="24"/>
              </w:rPr>
              <w:t xml:space="preserve">Maksimalus paskolos dydis </w:t>
            </w:r>
          </w:p>
        </w:tc>
        <w:tc>
          <w:tcPr>
            <w:tcW w:w="11760" w:type="dxa"/>
            <w:hideMark/>
          </w:tcPr>
          <w:p w14:paraId="37A4053F" w14:textId="77777777" w:rsidR="00854B40" w:rsidRPr="009C40F6" w:rsidRDefault="00854B40" w:rsidP="00042DDD">
            <w:pPr>
              <w:jc w:val="both"/>
              <w:rPr>
                <w:rFonts w:ascii="Times New Roman" w:hAnsi="Times New Roman" w:cs="Times New Roman"/>
                <w:sz w:val="24"/>
                <w:szCs w:val="24"/>
              </w:rPr>
            </w:pPr>
            <w:r w:rsidRPr="009C40F6">
              <w:rPr>
                <w:rFonts w:ascii="Times New Roman" w:hAnsi="Times New Roman" w:cs="Times New Roman"/>
                <w:sz w:val="24"/>
                <w:szCs w:val="24"/>
              </w:rPr>
              <w:t xml:space="preserve">Maksimalus paskolos dydis vienam Paskolos gavėjui yra neribojamas. </w:t>
            </w:r>
          </w:p>
          <w:p w14:paraId="50D0AC1D" w14:textId="70BFA6E8" w:rsidR="00854B40" w:rsidRPr="009C40F6" w:rsidRDefault="00854B40" w:rsidP="009C5AD4">
            <w:pPr>
              <w:jc w:val="both"/>
              <w:rPr>
                <w:rFonts w:ascii="Times New Roman" w:hAnsi="Times New Roman" w:cs="Times New Roman"/>
                <w:sz w:val="24"/>
                <w:szCs w:val="24"/>
              </w:rPr>
            </w:pPr>
            <w:r w:rsidRPr="009C40F6">
              <w:rPr>
                <w:rFonts w:ascii="Times New Roman" w:hAnsi="Times New Roman" w:cs="Times New Roman"/>
                <w:sz w:val="24"/>
                <w:szCs w:val="24"/>
              </w:rPr>
              <w:t xml:space="preserve">Iš Priemonės „Avietė“ lėšų vienai paskolai skiriama ne daugiau kaip </w:t>
            </w:r>
            <w:r w:rsidR="000D2AB6">
              <w:rPr>
                <w:rFonts w:ascii="Times New Roman" w:hAnsi="Times New Roman" w:cs="Times New Roman"/>
                <w:sz w:val="24"/>
                <w:szCs w:val="24"/>
              </w:rPr>
              <w:t>3</w:t>
            </w:r>
            <w:r w:rsidR="000D2AB6" w:rsidRPr="009C40F6">
              <w:rPr>
                <w:rFonts w:ascii="Times New Roman" w:hAnsi="Times New Roman" w:cs="Times New Roman"/>
                <w:sz w:val="24"/>
                <w:szCs w:val="24"/>
              </w:rPr>
              <w:t xml:space="preserve">0 </w:t>
            </w:r>
            <w:r w:rsidRPr="009C40F6">
              <w:rPr>
                <w:rFonts w:ascii="Times New Roman" w:hAnsi="Times New Roman" w:cs="Times New Roman"/>
                <w:sz w:val="24"/>
                <w:szCs w:val="24"/>
              </w:rPr>
              <w:t>000 EUR suma ir finansuojama ne daugiau kaip 40 proc. paskolos sumos.</w:t>
            </w:r>
            <w:bookmarkStart w:id="67" w:name="_Hlk108515029"/>
            <w:r w:rsidR="000D2AB6">
              <w:rPr>
                <w:rFonts w:ascii="Times New Roman" w:hAnsi="Times New Roman" w:cs="Times New Roman"/>
                <w:sz w:val="24"/>
                <w:szCs w:val="24"/>
              </w:rPr>
              <w:t xml:space="preserve"> </w:t>
            </w:r>
            <w:r w:rsidR="000D2AB6" w:rsidRPr="000D2AB6">
              <w:rPr>
                <w:rFonts w:ascii="Times New Roman" w:hAnsi="Times New Roman" w:cs="Times New Roman"/>
                <w:sz w:val="24"/>
                <w:szCs w:val="24"/>
              </w:rPr>
              <w:t xml:space="preserve">Bet kuriuo metu Priemonės „Avietė“ lėšų suma, pagal galiojančias </w:t>
            </w:r>
            <w:proofErr w:type="spellStart"/>
            <w:r w:rsidR="000D2AB6" w:rsidRPr="000D2AB6">
              <w:rPr>
                <w:rFonts w:ascii="Times New Roman" w:hAnsi="Times New Roman" w:cs="Times New Roman"/>
                <w:sz w:val="24"/>
                <w:szCs w:val="24"/>
              </w:rPr>
              <w:t>sukontraktuotas</w:t>
            </w:r>
            <w:proofErr w:type="spellEnd"/>
            <w:r w:rsidR="000D2AB6" w:rsidRPr="000D2AB6">
              <w:rPr>
                <w:rFonts w:ascii="Times New Roman" w:hAnsi="Times New Roman" w:cs="Times New Roman"/>
                <w:sz w:val="24"/>
                <w:szCs w:val="24"/>
              </w:rPr>
              <w:t xml:space="preserve"> (pasirašytas) paskolos sutartis, tam pačiam Paskolos gavėjui neviršija 30 000 Eur</w:t>
            </w:r>
            <w:bookmarkEnd w:id="67"/>
          </w:p>
        </w:tc>
      </w:tr>
      <w:tr w:rsidR="00854B40" w:rsidRPr="009C40F6" w14:paraId="4D5ADE0B" w14:textId="77777777" w:rsidTr="003171B6">
        <w:trPr>
          <w:trHeight w:val="878"/>
        </w:trPr>
        <w:tc>
          <w:tcPr>
            <w:tcW w:w="2269" w:type="dxa"/>
            <w:hideMark/>
          </w:tcPr>
          <w:p w14:paraId="552EE3D2"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Paskolos trukmė</w:t>
            </w:r>
          </w:p>
        </w:tc>
        <w:tc>
          <w:tcPr>
            <w:tcW w:w="11760" w:type="dxa"/>
            <w:noWrap/>
            <w:hideMark/>
          </w:tcPr>
          <w:p w14:paraId="6D14ADC2" w14:textId="37CD8746" w:rsidR="00854B40" w:rsidRPr="00354360" w:rsidRDefault="00854B40" w:rsidP="00B7737E">
            <w:pPr>
              <w:jc w:val="both"/>
              <w:rPr>
                <w:rFonts w:ascii="Times New Roman" w:hAnsi="Times New Roman" w:cs="Times New Roman"/>
                <w:sz w:val="24"/>
                <w:szCs w:val="24"/>
              </w:rPr>
            </w:pPr>
            <w:r w:rsidRPr="009C40F6">
              <w:rPr>
                <w:rFonts w:ascii="Times New Roman" w:hAnsi="Times New Roman" w:cs="Times New Roman"/>
                <w:sz w:val="24"/>
                <w:szCs w:val="24"/>
              </w:rPr>
              <w:t>Paskola gali būti teikiama ne ilgesniam kaip 36 mėnesių laikotarpiui. Paskolos sutarties terminas gali būti pratęsiamas, tačiau bet kuriuo atveju ne ilgesniam už leistiną ilgiausią (36 mėn.) paskolos sutarties terminą, atitinkamai terminą skaičiuojant nuo paskolos sutarties sudarymo dienos</w:t>
            </w:r>
          </w:p>
        </w:tc>
      </w:tr>
      <w:tr w:rsidR="00854B40" w:rsidRPr="009C40F6" w14:paraId="04790C68" w14:textId="77777777" w:rsidTr="003171B6">
        <w:trPr>
          <w:trHeight w:val="274"/>
        </w:trPr>
        <w:tc>
          <w:tcPr>
            <w:tcW w:w="2269" w:type="dxa"/>
            <w:vMerge w:val="restart"/>
            <w:noWrap/>
            <w:hideMark/>
          </w:tcPr>
          <w:p w14:paraId="3205326D"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Paskolų teikimo kaina SVV subjektams</w:t>
            </w:r>
          </w:p>
        </w:tc>
        <w:tc>
          <w:tcPr>
            <w:tcW w:w="11760" w:type="dxa"/>
            <w:hideMark/>
          </w:tcPr>
          <w:p w14:paraId="46CCAEE6" w14:textId="0666C8E7" w:rsidR="00854B40" w:rsidRDefault="00854B40" w:rsidP="0026283C">
            <w:pPr>
              <w:keepNext/>
              <w:autoSpaceDE w:val="0"/>
              <w:autoSpaceDN w:val="0"/>
              <w:contextualSpacing/>
              <w:jc w:val="both"/>
              <w:rPr>
                <w:rFonts w:ascii="Times New Roman" w:hAnsi="Times New Roman"/>
                <w:sz w:val="24"/>
                <w:szCs w:val="24"/>
              </w:rPr>
            </w:pPr>
            <w:r w:rsidRPr="009C40F6">
              <w:rPr>
                <w:rFonts w:ascii="Times New Roman" w:hAnsi="Times New Roman"/>
                <w:sz w:val="24"/>
                <w:szCs w:val="24"/>
              </w:rPr>
              <w:t xml:space="preserve">Paskolos Paskolų gavėjams teikiamos taikant fiksuotą palūkanų normą. Priemonės „Avietė“ lėšos skolinamos Paskolos gavėjui rinkos sąlygomis, t. y. Paskolų gavėjams paskolos dalis, finansuojama Priemonės „Avietė“ lėšomis (ne daugiau kaip 40 proc.), teikiama taikant tokią pačią palūkanų normą, kokia skolina </w:t>
            </w:r>
            <w:del w:id="68" w:author="INVEGA" w:date="2023-10-26T09:34:00Z">
              <w:r w:rsidRPr="009C40F6">
                <w:rPr>
                  <w:rFonts w:ascii="Times New Roman" w:hAnsi="Times New Roman"/>
                  <w:sz w:val="24"/>
                  <w:szCs w:val="24"/>
                </w:rPr>
                <w:delText>kiti</w:delText>
              </w:r>
            </w:del>
            <w:ins w:id="69" w:author="INVEGA" w:date="2023-10-26T09:34:00Z">
              <w:r w:rsidR="00E740D1">
                <w:rPr>
                  <w:rFonts w:ascii="Times New Roman" w:hAnsi="Times New Roman"/>
                  <w:sz w:val="24"/>
                  <w:szCs w:val="24"/>
                </w:rPr>
                <w:t>K</w:t>
              </w:r>
              <w:r w:rsidR="00E740D1" w:rsidRPr="009C40F6">
                <w:rPr>
                  <w:rFonts w:ascii="Times New Roman" w:hAnsi="Times New Roman"/>
                  <w:sz w:val="24"/>
                  <w:szCs w:val="24"/>
                </w:rPr>
                <w:t>iti</w:t>
              </w:r>
            </w:ins>
            <w:r w:rsidR="00E740D1" w:rsidRPr="009C40F6">
              <w:rPr>
                <w:rFonts w:ascii="Times New Roman" w:hAnsi="Times New Roman"/>
                <w:sz w:val="24"/>
                <w:szCs w:val="24"/>
              </w:rPr>
              <w:t xml:space="preserve"> </w:t>
            </w:r>
            <w:r w:rsidRPr="009C40F6">
              <w:rPr>
                <w:rFonts w:ascii="Times New Roman" w:hAnsi="Times New Roman"/>
                <w:sz w:val="24"/>
                <w:szCs w:val="24"/>
              </w:rPr>
              <w:t>finansuotojai</w:t>
            </w:r>
          </w:p>
          <w:p w14:paraId="180EA267" w14:textId="07DCAE64" w:rsidR="00854B40" w:rsidRPr="00243ACD" w:rsidRDefault="00854B40" w:rsidP="00243ACD">
            <w:pPr>
              <w:keepNext/>
              <w:autoSpaceDE w:val="0"/>
              <w:autoSpaceDN w:val="0"/>
              <w:contextualSpacing/>
              <w:jc w:val="both"/>
              <w:rPr>
                <w:rFonts w:ascii="Times New Roman" w:hAnsi="Times New Roman"/>
                <w:sz w:val="24"/>
                <w:szCs w:val="24"/>
              </w:rPr>
            </w:pPr>
          </w:p>
        </w:tc>
      </w:tr>
      <w:tr w:rsidR="00354360" w:rsidRPr="00354360" w14:paraId="4990EE0C" w14:textId="77777777" w:rsidTr="003171B6">
        <w:trPr>
          <w:trHeight w:val="274"/>
        </w:trPr>
        <w:tc>
          <w:tcPr>
            <w:tcW w:w="2269" w:type="dxa"/>
            <w:vMerge/>
            <w:noWrap/>
          </w:tcPr>
          <w:p w14:paraId="32DDB418" w14:textId="77777777" w:rsidR="00354360" w:rsidRPr="009C40F6" w:rsidRDefault="00354360" w:rsidP="00042DDD">
            <w:pPr>
              <w:jc w:val="both"/>
              <w:rPr>
                <w:rFonts w:ascii="Times New Roman" w:hAnsi="Times New Roman" w:cs="Times New Roman"/>
                <w:b/>
                <w:sz w:val="24"/>
                <w:szCs w:val="24"/>
              </w:rPr>
            </w:pPr>
          </w:p>
        </w:tc>
        <w:tc>
          <w:tcPr>
            <w:tcW w:w="11760" w:type="dxa"/>
          </w:tcPr>
          <w:p w14:paraId="7E52CD0A" w14:textId="30360562" w:rsidR="00354360" w:rsidRPr="001D62B3" w:rsidRDefault="00354360" w:rsidP="000C1E85">
            <w:pPr>
              <w:keepNext/>
              <w:autoSpaceDE w:val="0"/>
              <w:autoSpaceDN w:val="0"/>
              <w:contextualSpacing/>
              <w:jc w:val="both"/>
              <w:rPr>
                <w:rFonts w:ascii="Times New Roman" w:hAnsi="Times New Roman"/>
                <w:sz w:val="24"/>
                <w:szCs w:val="24"/>
              </w:rPr>
            </w:pPr>
            <w:del w:id="70" w:author="INVEGA" w:date="2023-10-26T09:34:00Z">
              <w:r w:rsidRPr="00354360">
                <w:rPr>
                  <w:rFonts w:ascii="Times New Roman" w:hAnsi="Times New Roman"/>
                  <w:sz w:val="24"/>
                  <w:szCs w:val="24"/>
                </w:rPr>
                <w:delText>Verslo projekto</w:delText>
              </w:r>
            </w:del>
            <w:ins w:id="71" w:author="INVEGA" w:date="2023-10-26T09:34:00Z">
              <w:r w:rsidR="00E740D1">
                <w:rPr>
                  <w:rFonts w:ascii="Times New Roman" w:hAnsi="Times New Roman"/>
                  <w:sz w:val="24"/>
                  <w:szCs w:val="24"/>
                </w:rPr>
                <w:t>Kiti</w:t>
              </w:r>
            </w:ins>
            <w:r w:rsidRPr="00354360">
              <w:rPr>
                <w:rFonts w:ascii="Times New Roman" w:hAnsi="Times New Roman"/>
                <w:sz w:val="24"/>
                <w:szCs w:val="24"/>
              </w:rPr>
              <w:t xml:space="preserve"> finansuotojai ir „Invega“ dalinasi Paskolos gavėjo (verslo projekto savininko) mokamas palūkanas už paskolą, proporcingai finansuotai paskolos daliai. Palūkanas už Priemonės „Avietė“ lėšomis finansuotą paskolos dalį, </w:t>
            </w:r>
            <w:r w:rsidRPr="00F33F2E">
              <w:rPr>
                <w:rFonts w:ascii="Times New Roman" w:hAnsi="Times New Roman" w:cs="Times New Roman"/>
                <w:sz w:val="24"/>
                <w:szCs w:val="24"/>
              </w:rPr>
              <w:t xml:space="preserve">Finansų tarpininkas </w:t>
            </w:r>
            <w:r w:rsidRPr="00F33F2E">
              <w:rPr>
                <w:rFonts w:ascii="Times New Roman" w:hAnsi="Times New Roman"/>
                <w:sz w:val="24"/>
                <w:szCs w:val="24"/>
              </w:rPr>
              <w:t>„Invegai“ perveda iki kito mėnesio, einančio po ataskaitinio mėnesio pabaigos, Sutartyje nustatyta tvarka</w:t>
            </w:r>
          </w:p>
        </w:tc>
      </w:tr>
      <w:tr w:rsidR="00854B40" w:rsidRPr="009C40F6" w14:paraId="6E6F3A83" w14:textId="77777777" w:rsidTr="003171B6">
        <w:trPr>
          <w:trHeight w:val="617"/>
        </w:trPr>
        <w:tc>
          <w:tcPr>
            <w:tcW w:w="14029" w:type="dxa"/>
            <w:gridSpan w:val="2"/>
            <w:shd w:val="clear" w:color="auto" w:fill="D9D9D9" w:themeFill="background1" w:themeFillShade="D9"/>
            <w:vAlign w:val="center"/>
          </w:tcPr>
          <w:p w14:paraId="58090E1C" w14:textId="4EB814F6" w:rsidR="00854B40" w:rsidRPr="00354360" w:rsidRDefault="00854B40" w:rsidP="00F17319">
            <w:pPr>
              <w:jc w:val="center"/>
              <w:rPr>
                <w:rFonts w:ascii="Times New Roman" w:hAnsi="Times New Roman" w:cs="Times New Roman"/>
                <w:b/>
                <w:sz w:val="24"/>
                <w:szCs w:val="24"/>
              </w:rPr>
            </w:pPr>
            <w:r w:rsidRPr="00354360">
              <w:rPr>
                <w:rFonts w:ascii="Times New Roman" w:hAnsi="Times New Roman" w:cs="Times New Roman"/>
                <w:b/>
                <w:sz w:val="24"/>
                <w:szCs w:val="24"/>
              </w:rPr>
              <w:t>Kitos sąlygos</w:t>
            </w:r>
          </w:p>
        </w:tc>
      </w:tr>
      <w:tr w:rsidR="00354360" w:rsidRPr="009C40F6" w14:paraId="0E011491" w14:textId="77777777" w:rsidTr="003171B6">
        <w:trPr>
          <w:trHeight w:val="1054"/>
        </w:trPr>
        <w:tc>
          <w:tcPr>
            <w:tcW w:w="2269" w:type="dxa"/>
            <w:vAlign w:val="center"/>
          </w:tcPr>
          <w:p w14:paraId="3C249479"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Viešinimas</w:t>
            </w:r>
          </w:p>
        </w:tc>
        <w:tc>
          <w:tcPr>
            <w:tcW w:w="11760" w:type="dxa"/>
          </w:tcPr>
          <w:p w14:paraId="6260BA8D"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privalo viešinti Priemonę „Avietė“:</w:t>
            </w:r>
          </w:p>
          <w:p w14:paraId="5973115F" w14:textId="7A19956B" w:rsidR="00710215" w:rsidRPr="00710215" w:rsidRDefault="00354360" w:rsidP="00042DDD">
            <w:pPr>
              <w:pStyle w:val="ListParagraph"/>
              <w:numPr>
                <w:ilvl w:val="0"/>
                <w:numId w:val="1"/>
              </w:numPr>
              <w:tabs>
                <w:tab w:val="left" w:pos="317"/>
              </w:tabs>
              <w:ind w:left="33" w:firstLine="0"/>
              <w:jc w:val="both"/>
              <w:rPr>
                <w:rFonts w:ascii="Times New Roman" w:hAnsi="Times New Roman"/>
                <w:sz w:val="24"/>
                <w:szCs w:val="24"/>
              </w:rPr>
            </w:pPr>
            <w:r w:rsidRPr="009C40F6">
              <w:rPr>
                <w:rFonts w:ascii="Times New Roman" w:hAnsi="Times New Roman" w:cs="Times New Roman"/>
                <w:sz w:val="24"/>
                <w:szCs w:val="24"/>
              </w:rPr>
              <w:t>Pagal poreikį, „Invegos“ organizuojamuose renginiuose, skiriant Finansų tarpininko atstovą (-</w:t>
            </w:r>
            <w:r w:rsidR="00C856EA">
              <w:rPr>
                <w:rFonts w:ascii="Times New Roman" w:hAnsi="Times New Roman" w:cs="Times New Roman"/>
                <w:sz w:val="24"/>
                <w:szCs w:val="24"/>
              </w:rPr>
              <w:t xml:space="preserve"> </w:t>
            </w:r>
            <w:proofErr w:type="spellStart"/>
            <w:r w:rsidRPr="009C40F6">
              <w:rPr>
                <w:rFonts w:ascii="Times New Roman" w:hAnsi="Times New Roman" w:cs="Times New Roman"/>
                <w:sz w:val="24"/>
                <w:szCs w:val="24"/>
              </w:rPr>
              <w:t>us</w:t>
            </w:r>
            <w:proofErr w:type="spellEnd"/>
            <w:r w:rsidRPr="009C40F6">
              <w:rPr>
                <w:rFonts w:ascii="Times New Roman" w:hAnsi="Times New Roman" w:cs="Times New Roman"/>
                <w:sz w:val="24"/>
                <w:szCs w:val="24"/>
              </w:rPr>
              <w:t>);</w:t>
            </w:r>
          </w:p>
          <w:p w14:paraId="162E6C65" w14:textId="3CEC89E6" w:rsidR="00354360" w:rsidRPr="00710215" w:rsidRDefault="00354360" w:rsidP="00042DDD">
            <w:pPr>
              <w:pStyle w:val="ListParagraph"/>
              <w:numPr>
                <w:ilvl w:val="0"/>
                <w:numId w:val="1"/>
              </w:numPr>
              <w:tabs>
                <w:tab w:val="left" w:pos="317"/>
              </w:tabs>
              <w:ind w:left="33" w:firstLine="0"/>
              <w:jc w:val="both"/>
              <w:rPr>
                <w:rFonts w:ascii="Times New Roman" w:hAnsi="Times New Roman"/>
                <w:sz w:val="24"/>
                <w:szCs w:val="24"/>
              </w:rPr>
            </w:pPr>
            <w:r w:rsidRPr="00710215">
              <w:rPr>
                <w:rFonts w:ascii="Times New Roman" w:hAnsi="Times New Roman"/>
                <w:sz w:val="24"/>
                <w:szCs w:val="24"/>
              </w:rPr>
              <w:t>Teikiant konsultacijas verslo projektų savininkams, viešinant Priemonę „Avietė“ kitomis viešinimo priemonėmis, Finansų tarpininkas privalo informuoti</w:t>
            </w:r>
            <w:r w:rsidR="00710215" w:rsidRPr="00710215">
              <w:rPr>
                <w:rFonts w:ascii="Times New Roman" w:hAnsi="Times New Roman"/>
                <w:sz w:val="24"/>
                <w:szCs w:val="24"/>
              </w:rPr>
              <w:t xml:space="preserve"> visuomenę</w:t>
            </w:r>
            <w:r w:rsidRPr="00710215">
              <w:rPr>
                <w:rFonts w:ascii="Times New Roman" w:hAnsi="Times New Roman"/>
                <w:sz w:val="24"/>
                <w:szCs w:val="24"/>
              </w:rPr>
              <w:t>, kad Priemonė „Avietė“ yra finansuojama INVEGOS fondo lėšomis</w:t>
            </w:r>
          </w:p>
        </w:tc>
      </w:tr>
      <w:tr w:rsidR="00854B40" w:rsidRPr="009C40F6" w14:paraId="216422FD" w14:textId="77777777" w:rsidTr="003171B6">
        <w:trPr>
          <w:trHeight w:val="548"/>
        </w:trPr>
        <w:tc>
          <w:tcPr>
            <w:tcW w:w="2269" w:type="dxa"/>
            <w:noWrap/>
            <w:vAlign w:val="center"/>
          </w:tcPr>
          <w:p w14:paraId="5A7EC927" w14:textId="77777777" w:rsidR="00854B40" w:rsidRPr="009C40F6" w:rsidRDefault="00854B40" w:rsidP="00042DDD">
            <w:pPr>
              <w:jc w:val="both"/>
              <w:rPr>
                <w:rFonts w:ascii="Times New Roman" w:hAnsi="Times New Roman" w:cs="Times New Roman"/>
                <w:b/>
                <w:sz w:val="24"/>
                <w:szCs w:val="24"/>
              </w:rPr>
            </w:pPr>
            <w:r w:rsidRPr="009C40F6">
              <w:rPr>
                <w:rFonts w:ascii="Times New Roman" w:hAnsi="Times New Roman" w:cs="Times New Roman"/>
                <w:b/>
                <w:sz w:val="24"/>
                <w:szCs w:val="24"/>
              </w:rPr>
              <w:t>Ribojimai, kada Finansų tarpininkui stabdomas naudojimasis Priemonės „Avietė“ lėšomis</w:t>
            </w:r>
          </w:p>
        </w:tc>
        <w:tc>
          <w:tcPr>
            <w:tcW w:w="11760" w:type="dxa"/>
          </w:tcPr>
          <w:p w14:paraId="7FCE9FAE" w14:textId="2B6F93CB" w:rsidR="00F06F4D" w:rsidRDefault="00854B40" w:rsidP="00042DDD">
            <w:pPr>
              <w:autoSpaceDE w:val="0"/>
              <w:autoSpaceDN w:val="0"/>
              <w:contextualSpacing/>
              <w:jc w:val="both"/>
              <w:rPr>
                <w:ins w:id="72" w:author="INVEGA" w:date="2023-10-26T09:34:00Z"/>
                <w:rFonts w:ascii="Times New Roman" w:hAnsi="Times New Roman"/>
                <w:sz w:val="24"/>
                <w:szCs w:val="24"/>
              </w:rPr>
            </w:pPr>
            <w:r w:rsidRPr="009C40F6">
              <w:rPr>
                <w:rFonts w:ascii="Times New Roman" w:hAnsi="Times New Roman"/>
                <w:sz w:val="24"/>
                <w:szCs w:val="24"/>
              </w:rPr>
              <w:t xml:space="preserve">Finansų tarpininkas nebegali naudoti Priemonės „Avietė“ lėšų </w:t>
            </w:r>
            <w:ins w:id="73" w:author="INVEGA" w:date="2023-10-26T09:34:00Z">
              <w:r w:rsidR="00395BDE">
                <w:rPr>
                  <w:rFonts w:ascii="Times New Roman" w:hAnsi="Times New Roman"/>
                  <w:sz w:val="24"/>
                  <w:szCs w:val="24"/>
                </w:rPr>
                <w:t xml:space="preserve">ir </w:t>
              </w:r>
              <w:r w:rsidR="00395BDE" w:rsidRPr="005528B5">
                <w:rPr>
                  <w:rFonts w:ascii="Times New Roman" w:hAnsi="Times New Roman"/>
                  <w:sz w:val="24"/>
                  <w:szCs w:val="24"/>
                </w:rPr>
                <w:t>turi grąžinti „Invegai“ visas Priemonės „Avietė“ lėšas esančias techninėje sąskaitoje</w:t>
              </w:r>
              <w:r w:rsidR="00395BDE" w:rsidRPr="009C40F6">
                <w:rPr>
                  <w:rFonts w:ascii="Times New Roman" w:hAnsi="Times New Roman"/>
                  <w:sz w:val="24"/>
                  <w:szCs w:val="24"/>
                </w:rPr>
                <w:t xml:space="preserve"> </w:t>
              </w:r>
            </w:ins>
            <w:r w:rsidRPr="009C40F6">
              <w:rPr>
                <w:rFonts w:ascii="Times New Roman" w:hAnsi="Times New Roman"/>
                <w:sz w:val="24"/>
                <w:szCs w:val="24"/>
              </w:rPr>
              <w:t xml:space="preserve">nuo tos dienos, kai </w:t>
            </w:r>
            <w:ins w:id="74" w:author="INVEGA" w:date="2023-10-26T09:34:00Z">
              <w:r w:rsidR="00F06F4D">
                <w:rPr>
                  <w:rFonts w:ascii="Times New Roman" w:hAnsi="Times New Roman"/>
                  <w:sz w:val="24"/>
                  <w:szCs w:val="24"/>
                </w:rPr>
                <w:t>įvyksta bent viena iš sąlygų:</w:t>
              </w:r>
            </w:ins>
          </w:p>
          <w:p w14:paraId="01AF7B2E" w14:textId="00B21CAF" w:rsidR="00854B40" w:rsidRPr="005528B5" w:rsidRDefault="00854B40" w:rsidP="00FA7271">
            <w:pPr>
              <w:pStyle w:val="ListParagraph"/>
              <w:numPr>
                <w:ilvl w:val="0"/>
                <w:numId w:val="19"/>
              </w:numPr>
              <w:tabs>
                <w:tab w:val="left" w:pos="406"/>
              </w:tabs>
              <w:autoSpaceDE w:val="0"/>
              <w:autoSpaceDN w:val="0"/>
              <w:ind w:left="26" w:firstLine="0"/>
              <w:jc w:val="both"/>
              <w:rPr>
                <w:rFonts w:ascii="Times New Roman" w:hAnsi="Times New Roman"/>
                <w:sz w:val="24"/>
                <w:szCs w:val="24"/>
              </w:rPr>
            </w:pPr>
            <w:r w:rsidRPr="003169D5">
              <w:rPr>
                <w:rFonts w:ascii="Times New Roman" w:hAnsi="Times New Roman"/>
                <w:sz w:val="24"/>
                <w:szCs w:val="24"/>
              </w:rPr>
              <w:t>Priemonės „Avietė“ lėšomis jo platformoje finansuotų paskolų, kurių grąžinimai vėluoja daugiau nei 90 dienų</w:t>
            </w:r>
            <w:del w:id="75" w:author="INVEGA" w:date="2023-10-26T09:34:00Z">
              <w:r w:rsidRPr="009C40F6">
                <w:rPr>
                  <w:rFonts w:ascii="Times New Roman" w:hAnsi="Times New Roman"/>
                  <w:sz w:val="24"/>
                  <w:szCs w:val="24"/>
                </w:rPr>
                <w:delText>,</w:delText>
              </w:r>
            </w:del>
            <w:r w:rsidRPr="003169D5">
              <w:rPr>
                <w:rFonts w:ascii="Times New Roman" w:hAnsi="Times New Roman"/>
                <w:sz w:val="24"/>
                <w:szCs w:val="24"/>
              </w:rPr>
              <w:t xml:space="preserve"> dalis visame Priemonės „Avietė“ lėšomis finansuotų paskolų portfelyje (toliau – Rizikingas portfelis) </w:t>
            </w:r>
            <w:r w:rsidRPr="005528B5">
              <w:rPr>
                <w:rFonts w:ascii="Times New Roman" w:hAnsi="Times New Roman"/>
                <w:sz w:val="24"/>
                <w:szCs w:val="24"/>
              </w:rPr>
              <w:t xml:space="preserve">pasiekia </w:t>
            </w:r>
            <w:del w:id="76" w:author="INVEGA" w:date="2023-10-26T09:34:00Z">
              <w:r w:rsidRPr="009C40F6">
                <w:rPr>
                  <w:rFonts w:ascii="Times New Roman" w:hAnsi="Times New Roman"/>
                  <w:sz w:val="24"/>
                  <w:szCs w:val="24"/>
                </w:rPr>
                <w:delText>20 proc. Tokiu atveju Finansų tarpininkas turi grąžinti „Invegai“ visas Priemonės „Avietė“ lėšas esančias techninėje sąskaitoje.</w:delText>
              </w:r>
            </w:del>
            <w:ins w:id="77" w:author="INVEGA" w:date="2023-10-26T09:34:00Z">
              <w:r w:rsidR="00F06F4D" w:rsidRPr="003169D5">
                <w:rPr>
                  <w:rFonts w:ascii="Times New Roman" w:hAnsi="Times New Roman"/>
                  <w:sz w:val="24"/>
                  <w:szCs w:val="24"/>
                </w:rPr>
                <w:t>6</w:t>
              </w:r>
              <w:r w:rsidR="00F06F4D" w:rsidRPr="005528B5">
                <w:rPr>
                  <w:rFonts w:ascii="Times New Roman" w:hAnsi="Times New Roman"/>
                  <w:sz w:val="24"/>
                  <w:szCs w:val="24"/>
                </w:rPr>
                <w:t> </w:t>
              </w:r>
              <w:r w:rsidRPr="005528B5">
                <w:rPr>
                  <w:rFonts w:ascii="Times New Roman" w:hAnsi="Times New Roman"/>
                  <w:sz w:val="24"/>
                  <w:szCs w:val="24"/>
                </w:rPr>
                <w:t>proc</w:t>
              </w:r>
              <w:r w:rsidR="003169D5">
                <w:rPr>
                  <w:rFonts w:ascii="Times New Roman" w:hAnsi="Times New Roman"/>
                  <w:sz w:val="24"/>
                  <w:szCs w:val="24"/>
                </w:rPr>
                <w:t>.</w:t>
              </w:r>
              <w:r w:rsidR="00F06F4D" w:rsidRPr="005528B5">
                <w:rPr>
                  <w:rFonts w:ascii="Times New Roman" w:hAnsi="Times New Roman"/>
                  <w:sz w:val="24"/>
                  <w:szCs w:val="24"/>
                </w:rPr>
                <w:t>;</w:t>
              </w:r>
              <w:r w:rsidR="00F06F4D" w:rsidRPr="003169D5">
                <w:rPr>
                  <w:rFonts w:ascii="Times New Roman" w:hAnsi="Times New Roman"/>
                  <w:sz w:val="24"/>
                  <w:szCs w:val="24"/>
                </w:rPr>
                <w:t xml:space="preserve"> </w:t>
              </w:r>
            </w:ins>
          </w:p>
          <w:p w14:paraId="43E9F7AD" w14:textId="28BC19AD" w:rsidR="00F06F4D" w:rsidRPr="003169D5" w:rsidRDefault="00F06F4D" w:rsidP="003169D5">
            <w:pPr>
              <w:pStyle w:val="ListParagraph"/>
              <w:numPr>
                <w:ilvl w:val="0"/>
                <w:numId w:val="19"/>
              </w:numPr>
              <w:tabs>
                <w:tab w:val="left" w:pos="406"/>
              </w:tabs>
              <w:autoSpaceDE w:val="0"/>
              <w:autoSpaceDN w:val="0"/>
              <w:ind w:left="26" w:firstLine="0"/>
              <w:jc w:val="both"/>
              <w:rPr>
                <w:ins w:id="78" w:author="INVEGA" w:date="2023-10-26T09:34:00Z"/>
                <w:rFonts w:ascii="Times New Roman" w:hAnsi="Times New Roman"/>
                <w:sz w:val="24"/>
                <w:szCs w:val="24"/>
              </w:rPr>
            </w:pPr>
            <w:ins w:id="79" w:author="INVEGA" w:date="2023-10-26T09:34:00Z">
              <w:r w:rsidRPr="003169D5">
                <w:rPr>
                  <w:rFonts w:ascii="Times New Roman" w:hAnsi="Times New Roman"/>
                  <w:sz w:val="24"/>
                  <w:szCs w:val="24"/>
                </w:rPr>
                <w:t xml:space="preserve">gautų </w:t>
              </w:r>
              <w:r w:rsidR="007E4013">
                <w:rPr>
                  <w:rFonts w:ascii="Times New Roman" w:hAnsi="Times New Roman"/>
                  <w:sz w:val="24"/>
                  <w:szCs w:val="24"/>
                </w:rPr>
                <w:t>pajamų</w:t>
              </w:r>
              <w:r w:rsidR="008B5690">
                <w:rPr>
                  <w:rFonts w:ascii="Times New Roman" w:hAnsi="Times New Roman"/>
                  <w:sz w:val="24"/>
                  <w:szCs w:val="24"/>
                </w:rPr>
                <w:t xml:space="preserve"> suma</w:t>
              </w:r>
              <w:r w:rsidRPr="003169D5">
                <w:rPr>
                  <w:rFonts w:ascii="Times New Roman" w:hAnsi="Times New Roman"/>
                  <w:sz w:val="24"/>
                  <w:szCs w:val="24"/>
                </w:rPr>
                <w:t xml:space="preserve"> (įskaitant</w:t>
              </w:r>
              <w:r w:rsidR="007E4013">
                <w:rPr>
                  <w:rFonts w:ascii="Times New Roman" w:hAnsi="Times New Roman"/>
                  <w:sz w:val="24"/>
                  <w:szCs w:val="24"/>
                </w:rPr>
                <w:t xml:space="preserve"> išieškotas </w:t>
              </w:r>
              <w:r w:rsidR="00C91C99">
                <w:rPr>
                  <w:rFonts w:ascii="Times New Roman" w:hAnsi="Times New Roman"/>
                  <w:sz w:val="24"/>
                  <w:szCs w:val="24"/>
                </w:rPr>
                <w:t>sumas</w:t>
              </w:r>
              <w:r w:rsidR="007E4013">
                <w:rPr>
                  <w:rFonts w:ascii="Times New Roman" w:hAnsi="Times New Roman"/>
                  <w:sz w:val="24"/>
                  <w:szCs w:val="24"/>
                </w:rPr>
                <w:t xml:space="preserve">, gautas palūkanas, </w:t>
              </w:r>
              <w:r w:rsidRPr="003169D5">
                <w:rPr>
                  <w:rFonts w:ascii="Times New Roman" w:hAnsi="Times New Roman"/>
                  <w:sz w:val="24"/>
                  <w:szCs w:val="24"/>
                </w:rPr>
                <w:t xml:space="preserve">delspinigius </w:t>
              </w:r>
              <w:r w:rsidR="007E4013">
                <w:rPr>
                  <w:rFonts w:ascii="Times New Roman" w:hAnsi="Times New Roman"/>
                  <w:sz w:val="24"/>
                  <w:szCs w:val="24"/>
                </w:rPr>
                <w:t>ir</w:t>
              </w:r>
              <w:r w:rsidRPr="003169D5">
                <w:rPr>
                  <w:rFonts w:ascii="Times New Roman" w:hAnsi="Times New Roman"/>
                  <w:sz w:val="24"/>
                  <w:szCs w:val="24"/>
                </w:rPr>
                <w:t xml:space="preserve"> kitas už įmokų vėlavimą gautas </w:t>
              </w:r>
              <w:r w:rsidR="005528B5" w:rsidRPr="003169D5">
                <w:rPr>
                  <w:rFonts w:ascii="Times New Roman" w:hAnsi="Times New Roman"/>
                  <w:sz w:val="24"/>
                  <w:szCs w:val="24"/>
                </w:rPr>
                <w:t>įmokas</w:t>
              </w:r>
              <w:r w:rsidRPr="003169D5">
                <w:rPr>
                  <w:rFonts w:ascii="Times New Roman" w:hAnsi="Times New Roman"/>
                  <w:sz w:val="24"/>
                  <w:szCs w:val="24"/>
                </w:rPr>
                <w:t xml:space="preserve">) yra mažesnė nei Probleminių paskolų likučių suma </w:t>
              </w:r>
              <w:r w:rsidR="007E4013">
                <w:rPr>
                  <w:rFonts w:ascii="Times New Roman" w:hAnsi="Times New Roman"/>
                  <w:sz w:val="24"/>
                  <w:szCs w:val="24"/>
                </w:rPr>
                <w:t>6</w:t>
              </w:r>
              <w:r w:rsidRPr="003169D5">
                <w:rPr>
                  <w:rFonts w:ascii="Times New Roman" w:hAnsi="Times New Roman"/>
                  <w:sz w:val="24"/>
                  <w:szCs w:val="24"/>
                </w:rPr>
                <w:t xml:space="preserve"> kalendorinius mėnesius iš eilės (</w:t>
              </w:r>
              <w:r w:rsidR="007E4013">
                <w:rPr>
                  <w:rFonts w:ascii="Times New Roman" w:hAnsi="Times New Roman"/>
                  <w:sz w:val="24"/>
                  <w:szCs w:val="24"/>
                </w:rPr>
                <w:t>gautų pajamų</w:t>
              </w:r>
              <w:r w:rsidRPr="003169D5">
                <w:rPr>
                  <w:rFonts w:ascii="Times New Roman" w:hAnsi="Times New Roman"/>
                  <w:sz w:val="24"/>
                  <w:szCs w:val="24"/>
                </w:rPr>
                <w:t xml:space="preserve"> ir Probleminių paskolų sumos skaičiuojamos pagal visas </w:t>
              </w:r>
              <w:r w:rsidR="005528B5" w:rsidRPr="003169D5">
                <w:rPr>
                  <w:rFonts w:ascii="Times New Roman" w:hAnsi="Times New Roman"/>
                  <w:sz w:val="24"/>
                  <w:szCs w:val="24"/>
                </w:rPr>
                <w:t>Finansų tarpininko</w:t>
              </w:r>
              <w:r w:rsidRPr="003169D5">
                <w:rPr>
                  <w:rFonts w:ascii="Times New Roman" w:hAnsi="Times New Roman"/>
                  <w:sz w:val="24"/>
                  <w:szCs w:val="24"/>
                </w:rPr>
                <w:t xml:space="preserve"> išduotas ir dalinai Priemonės „Avietė“ lėšomis finansuotas paskolas).</w:t>
              </w:r>
            </w:ins>
          </w:p>
          <w:p w14:paraId="33F19977" w14:textId="77777777" w:rsidR="00F06F4D" w:rsidRPr="003169D5" w:rsidRDefault="00F06F4D" w:rsidP="005528B5">
            <w:pPr>
              <w:pStyle w:val="ListParagraph"/>
              <w:tabs>
                <w:tab w:val="left" w:pos="406"/>
              </w:tabs>
              <w:autoSpaceDE w:val="0"/>
              <w:autoSpaceDN w:val="0"/>
              <w:ind w:left="26"/>
              <w:jc w:val="both"/>
              <w:rPr>
                <w:ins w:id="80" w:author="INVEGA" w:date="2023-10-26T09:34:00Z"/>
                <w:rFonts w:ascii="Times New Roman" w:hAnsi="Times New Roman"/>
                <w:sz w:val="24"/>
                <w:szCs w:val="24"/>
              </w:rPr>
            </w:pPr>
          </w:p>
          <w:p w14:paraId="763A737F" w14:textId="218B3267" w:rsidR="00F06F4D" w:rsidRPr="005528B5" w:rsidRDefault="00F06F4D" w:rsidP="005528B5">
            <w:pPr>
              <w:tabs>
                <w:tab w:val="left" w:pos="406"/>
              </w:tabs>
              <w:autoSpaceDE w:val="0"/>
              <w:autoSpaceDN w:val="0"/>
              <w:ind w:left="26"/>
              <w:jc w:val="both"/>
              <w:rPr>
                <w:ins w:id="81" w:author="INVEGA" w:date="2023-10-26T09:34:00Z"/>
                <w:rFonts w:ascii="Times New Roman" w:hAnsi="Times New Roman"/>
                <w:sz w:val="24"/>
                <w:szCs w:val="24"/>
              </w:rPr>
            </w:pPr>
            <w:ins w:id="82" w:author="INVEGA" w:date="2023-10-26T09:34:00Z">
              <w:r w:rsidRPr="005528B5">
                <w:rPr>
                  <w:rFonts w:ascii="Times New Roman" w:hAnsi="Times New Roman"/>
                  <w:sz w:val="24"/>
                  <w:szCs w:val="24"/>
                </w:rPr>
                <w:t>Rizikingo portfelio dydis pradedamas skaičiuoti, kai Finansų tarpininkas suformuoja ne mažesnį nei 500 000 Eur paskolų portfelį už paskutinių 6 kalendorinių mėnesių laikotarpį (arba trumpesnį laikotarpį, jei Finansų tarpininkas 500 000 Eur paskolų portfelį suformuoja greičiau nei per 6 kalendorinius mėnesius).</w:t>
              </w:r>
            </w:ins>
          </w:p>
          <w:p w14:paraId="578B8C45" w14:textId="77777777" w:rsidR="00F06F4D" w:rsidRPr="005528B5" w:rsidRDefault="00F06F4D" w:rsidP="005528B5">
            <w:pPr>
              <w:autoSpaceDE w:val="0"/>
              <w:autoSpaceDN w:val="0"/>
              <w:jc w:val="both"/>
              <w:rPr>
                <w:ins w:id="83" w:author="INVEGA" w:date="2023-10-26T09:34:00Z"/>
                <w:rFonts w:ascii="Times New Roman" w:hAnsi="Times New Roman"/>
                <w:sz w:val="24"/>
                <w:szCs w:val="24"/>
              </w:rPr>
            </w:pPr>
          </w:p>
          <w:p w14:paraId="44153833" w14:textId="1CF2DB42" w:rsidR="00854B40" w:rsidRPr="005528B5" w:rsidRDefault="00854B40" w:rsidP="00042DDD">
            <w:pPr>
              <w:autoSpaceDE w:val="0"/>
              <w:autoSpaceDN w:val="0"/>
              <w:contextualSpacing/>
              <w:jc w:val="both"/>
              <w:rPr>
                <w:rFonts w:ascii="Times New Roman" w:hAnsi="Times New Roman"/>
                <w:sz w:val="24"/>
                <w:szCs w:val="24"/>
              </w:rPr>
            </w:pPr>
            <w:r w:rsidRPr="005528B5">
              <w:rPr>
                <w:rFonts w:ascii="Times New Roman" w:hAnsi="Times New Roman"/>
                <w:sz w:val="24"/>
                <w:szCs w:val="24"/>
              </w:rPr>
              <w:t>Finansų tarpininkas, Rizikingo portfelio dydį apskaičiuoja kiekvieno mėnesio pabaigoje per 5 darbo dienas nuo ataskaitinio mėnesio pabaigos ir pateikia informaciją kartu su ataskaitomis Sutartyje nustatyta tvarka.</w:t>
            </w:r>
            <w:ins w:id="84" w:author="INVEGA" w:date="2023-10-26T09:34:00Z">
              <w:r w:rsidR="00F06F4D" w:rsidRPr="005528B5">
                <w:rPr>
                  <w:rFonts w:ascii="Times New Roman" w:hAnsi="Times New Roman"/>
                  <w:sz w:val="24"/>
                  <w:szCs w:val="24"/>
                </w:rPr>
                <w:t xml:space="preserve"> </w:t>
              </w:r>
            </w:ins>
          </w:p>
          <w:p w14:paraId="7D19E7F9" w14:textId="77777777" w:rsidR="00854B40" w:rsidRPr="005528B5" w:rsidRDefault="00854B40" w:rsidP="00042DDD">
            <w:pPr>
              <w:autoSpaceDE w:val="0"/>
              <w:autoSpaceDN w:val="0"/>
              <w:contextualSpacing/>
              <w:jc w:val="both"/>
              <w:rPr>
                <w:rFonts w:ascii="Times New Roman" w:hAnsi="Times New Roman"/>
                <w:sz w:val="24"/>
                <w:szCs w:val="24"/>
              </w:rPr>
            </w:pPr>
          </w:p>
          <w:p w14:paraId="65E53E6E" w14:textId="77777777" w:rsidR="00854B40" w:rsidRPr="006D0981" w:rsidRDefault="00854B40" w:rsidP="00042DDD">
            <w:pPr>
              <w:autoSpaceDE w:val="0"/>
              <w:autoSpaceDN w:val="0"/>
              <w:contextualSpacing/>
              <w:jc w:val="both"/>
              <w:rPr>
                <w:rFonts w:ascii="Times New Roman" w:hAnsi="Times New Roman"/>
                <w:sz w:val="24"/>
                <w:szCs w:val="24"/>
              </w:rPr>
            </w:pPr>
            <w:r w:rsidRPr="006D0981">
              <w:rPr>
                <w:rFonts w:ascii="Times New Roman" w:hAnsi="Times New Roman"/>
                <w:sz w:val="24"/>
                <w:szCs w:val="24"/>
              </w:rPr>
              <w:t>Rizikingo portfelio dydis apskaičiuojamas pagal formulę:</w:t>
            </w:r>
          </w:p>
          <w:p w14:paraId="2698EF48" w14:textId="77777777" w:rsidR="00854B40" w:rsidRPr="006D0981" w:rsidRDefault="00854B40" w:rsidP="00042DDD">
            <w:pPr>
              <w:autoSpaceDE w:val="0"/>
              <w:autoSpaceDN w:val="0"/>
              <w:contextualSpacing/>
              <w:jc w:val="both"/>
              <w:rPr>
                <w:rFonts w:ascii="Times New Roman" w:hAnsi="Times New Roman"/>
                <w:sz w:val="24"/>
                <w:szCs w:val="24"/>
              </w:rPr>
            </w:pPr>
            <w:r w:rsidRPr="006D0981">
              <w:rPr>
                <w:rFonts w:ascii="Times New Roman" w:hAnsi="Times New Roman"/>
                <w:b/>
                <w:sz w:val="24"/>
                <w:szCs w:val="24"/>
              </w:rPr>
              <w:t>RP= PV/P*100,</w:t>
            </w:r>
          </w:p>
          <w:p w14:paraId="54207785" w14:textId="77777777" w:rsidR="00854B40" w:rsidRPr="006D0981" w:rsidRDefault="00854B40" w:rsidP="00F17319">
            <w:pPr>
              <w:autoSpaceDE w:val="0"/>
              <w:autoSpaceDN w:val="0"/>
              <w:contextualSpacing/>
              <w:jc w:val="both"/>
              <w:rPr>
                <w:rFonts w:ascii="Times New Roman" w:hAnsi="Times New Roman"/>
                <w:sz w:val="24"/>
                <w:szCs w:val="24"/>
              </w:rPr>
            </w:pPr>
            <w:r w:rsidRPr="006D0981">
              <w:rPr>
                <w:rFonts w:ascii="Times New Roman" w:hAnsi="Times New Roman"/>
                <w:sz w:val="24"/>
                <w:szCs w:val="24"/>
              </w:rPr>
              <w:t>Kur</w:t>
            </w:r>
          </w:p>
          <w:p w14:paraId="7C960566" w14:textId="77777777" w:rsidR="00854B40" w:rsidRPr="006D0981" w:rsidRDefault="00854B40" w:rsidP="00F17319">
            <w:pPr>
              <w:autoSpaceDE w:val="0"/>
              <w:autoSpaceDN w:val="0"/>
              <w:contextualSpacing/>
              <w:jc w:val="both"/>
              <w:rPr>
                <w:rFonts w:ascii="Times New Roman" w:hAnsi="Times New Roman"/>
                <w:sz w:val="24"/>
                <w:szCs w:val="24"/>
              </w:rPr>
            </w:pPr>
            <w:r w:rsidRPr="006D0981">
              <w:rPr>
                <w:rFonts w:ascii="Times New Roman" w:hAnsi="Times New Roman"/>
                <w:sz w:val="24"/>
                <w:szCs w:val="24"/>
              </w:rPr>
              <w:t>RP – Rizikingas portfelis, procentais;</w:t>
            </w:r>
          </w:p>
          <w:p w14:paraId="225A2353" w14:textId="3675561B" w:rsidR="00854B40" w:rsidRPr="006D0981" w:rsidRDefault="00854B40" w:rsidP="00F17319">
            <w:pPr>
              <w:autoSpaceDE w:val="0"/>
              <w:autoSpaceDN w:val="0"/>
              <w:contextualSpacing/>
              <w:jc w:val="both"/>
              <w:rPr>
                <w:rFonts w:ascii="Times New Roman" w:hAnsi="Times New Roman"/>
                <w:sz w:val="24"/>
                <w:szCs w:val="24"/>
              </w:rPr>
            </w:pPr>
            <w:r w:rsidRPr="006D0981">
              <w:rPr>
                <w:rFonts w:ascii="Times New Roman" w:hAnsi="Times New Roman"/>
                <w:sz w:val="24"/>
                <w:szCs w:val="24"/>
              </w:rPr>
              <w:t>PV – paskolų, kurios dalinai finansuotos Priemonės „Avietė“ lėšomis per Finansų tarpininko platformą ir kurių grąžinimai vėluoja daugiau nei 90 dienų, likusi negrąžinta suma, eurais;</w:t>
            </w:r>
          </w:p>
          <w:p w14:paraId="7709F7FF" w14:textId="2F632832" w:rsidR="00854B40" w:rsidRPr="005528B5" w:rsidRDefault="00854B40" w:rsidP="00F17319">
            <w:pPr>
              <w:autoSpaceDE w:val="0"/>
              <w:autoSpaceDN w:val="0"/>
              <w:contextualSpacing/>
              <w:jc w:val="both"/>
              <w:rPr>
                <w:rFonts w:ascii="Times New Roman" w:hAnsi="Times New Roman"/>
                <w:sz w:val="24"/>
                <w:szCs w:val="24"/>
              </w:rPr>
            </w:pPr>
            <w:r w:rsidRPr="006D0981">
              <w:rPr>
                <w:rFonts w:ascii="Times New Roman" w:hAnsi="Times New Roman"/>
                <w:sz w:val="24"/>
                <w:szCs w:val="24"/>
              </w:rPr>
              <w:t>P – visų</w:t>
            </w:r>
            <w:ins w:id="85" w:author="INVEGA" w:date="2023-10-26T09:34:00Z">
              <w:r w:rsidR="00395BDE" w:rsidRPr="003169D5">
                <w:rPr>
                  <w:rFonts w:ascii="Times New Roman" w:hAnsi="Times New Roman"/>
                  <w:sz w:val="24"/>
                  <w:szCs w:val="24"/>
                </w:rPr>
                <w:t xml:space="preserve"> </w:t>
              </w:r>
              <w:r w:rsidR="005528B5" w:rsidRPr="006D0981">
                <w:rPr>
                  <w:rFonts w:ascii="Times New Roman" w:hAnsi="Times New Roman"/>
                  <w:sz w:val="24"/>
                  <w:szCs w:val="24"/>
                </w:rPr>
                <w:t>išduotų</w:t>
              </w:r>
            </w:ins>
            <w:r w:rsidR="005528B5" w:rsidRPr="006D0981">
              <w:rPr>
                <w:rFonts w:ascii="Times New Roman" w:hAnsi="Times New Roman"/>
                <w:sz w:val="24"/>
                <w:szCs w:val="24"/>
              </w:rPr>
              <w:t xml:space="preserve"> </w:t>
            </w:r>
            <w:r w:rsidRPr="006D0981">
              <w:rPr>
                <w:rFonts w:ascii="Times New Roman" w:hAnsi="Times New Roman"/>
                <w:sz w:val="24"/>
                <w:szCs w:val="24"/>
              </w:rPr>
              <w:t>paskolų, kurios dalinai finansuotos Priemonės „Avietė“ lėšomis per Finansų tarpininko platformą,</w:t>
            </w:r>
            <w:r w:rsidR="00FB7E94">
              <w:rPr>
                <w:rFonts w:ascii="Times New Roman" w:hAnsi="Times New Roman"/>
                <w:sz w:val="24"/>
                <w:szCs w:val="24"/>
              </w:rPr>
              <w:t xml:space="preserve"> </w:t>
            </w:r>
            <w:del w:id="86" w:author="INVEGA" w:date="2023-10-26T09:34:00Z">
              <w:r w:rsidRPr="009C40F6">
                <w:rPr>
                  <w:rFonts w:ascii="Times New Roman" w:hAnsi="Times New Roman"/>
                  <w:sz w:val="24"/>
                  <w:szCs w:val="24"/>
                </w:rPr>
                <w:delText xml:space="preserve">likusi negrąžinta </w:delText>
              </w:r>
            </w:del>
            <w:r w:rsidR="00FB7E94">
              <w:rPr>
                <w:rFonts w:ascii="Times New Roman" w:hAnsi="Times New Roman"/>
                <w:sz w:val="24"/>
                <w:szCs w:val="24"/>
              </w:rPr>
              <w:t>suma</w:t>
            </w:r>
            <w:del w:id="87" w:author="INVEGA" w:date="2023-10-26T09:34:00Z">
              <w:r w:rsidRPr="009C40F6">
                <w:rPr>
                  <w:rFonts w:ascii="Times New Roman" w:hAnsi="Times New Roman"/>
                  <w:sz w:val="24"/>
                  <w:szCs w:val="24"/>
                </w:rPr>
                <w:delText>,</w:delText>
              </w:r>
            </w:del>
            <w:r w:rsidRPr="006D0981">
              <w:rPr>
                <w:rFonts w:ascii="Times New Roman" w:hAnsi="Times New Roman"/>
                <w:sz w:val="24"/>
                <w:szCs w:val="24"/>
              </w:rPr>
              <w:t xml:space="preserve"> eurais.</w:t>
            </w:r>
          </w:p>
          <w:p w14:paraId="0A09E002" w14:textId="77777777" w:rsidR="00854B40" w:rsidRPr="009C40F6" w:rsidRDefault="00854B40" w:rsidP="00F17319">
            <w:pPr>
              <w:jc w:val="both"/>
              <w:rPr>
                <w:del w:id="88" w:author="INVEGA" w:date="2023-10-26T09:34:00Z"/>
                <w:rFonts w:ascii="Times New Roman" w:hAnsi="Times New Roman" w:cs="Times New Roman"/>
                <w:sz w:val="24"/>
                <w:szCs w:val="24"/>
              </w:rPr>
            </w:pPr>
          </w:p>
          <w:p w14:paraId="25BB66D1" w14:textId="37E35809" w:rsidR="00854B40" w:rsidRPr="009C40F6" w:rsidRDefault="00854B40" w:rsidP="0051639F">
            <w:pPr>
              <w:autoSpaceDE w:val="0"/>
              <w:autoSpaceDN w:val="0"/>
              <w:contextualSpacing/>
              <w:jc w:val="both"/>
              <w:rPr>
                <w:rFonts w:ascii="Times New Roman" w:hAnsi="Times New Roman"/>
                <w:sz w:val="24"/>
                <w:szCs w:val="24"/>
              </w:rPr>
            </w:pPr>
            <w:r w:rsidRPr="005528B5">
              <w:rPr>
                <w:rFonts w:ascii="Times New Roman" w:hAnsi="Times New Roman"/>
                <w:sz w:val="24"/>
                <w:szCs w:val="24"/>
              </w:rPr>
              <w:t xml:space="preserve">Rizikingo portfelio dydžiui sumažėjus ir neviršijant nustatyto </w:t>
            </w:r>
            <w:del w:id="89" w:author="INVEGA" w:date="2023-10-26T09:34:00Z">
              <w:r w:rsidRPr="009C40F6">
                <w:rPr>
                  <w:rFonts w:ascii="Times New Roman" w:hAnsi="Times New Roman" w:cs="Times New Roman"/>
                  <w:sz w:val="24"/>
                  <w:szCs w:val="24"/>
                </w:rPr>
                <w:delText>20</w:delText>
              </w:r>
            </w:del>
            <w:ins w:id="90" w:author="INVEGA" w:date="2023-10-26T09:34:00Z">
              <w:r w:rsidR="005528B5" w:rsidRPr="005528B5">
                <w:rPr>
                  <w:rFonts w:ascii="Times New Roman" w:hAnsi="Times New Roman"/>
                  <w:sz w:val="24"/>
                  <w:szCs w:val="24"/>
                </w:rPr>
                <w:t>6</w:t>
              </w:r>
            </w:ins>
            <w:r w:rsidR="005528B5" w:rsidRPr="005528B5">
              <w:rPr>
                <w:rFonts w:ascii="Times New Roman" w:hAnsi="Times New Roman"/>
                <w:sz w:val="24"/>
                <w:szCs w:val="24"/>
              </w:rPr>
              <w:t xml:space="preserve"> </w:t>
            </w:r>
            <w:r w:rsidRPr="005528B5">
              <w:rPr>
                <w:rFonts w:ascii="Times New Roman" w:hAnsi="Times New Roman"/>
                <w:sz w:val="24"/>
                <w:szCs w:val="24"/>
              </w:rPr>
              <w:t>proc. dydžio</w:t>
            </w:r>
            <w:ins w:id="91" w:author="INVEGA" w:date="2023-10-26T09:34:00Z">
              <w:r w:rsidR="005528B5" w:rsidRPr="005528B5">
                <w:rPr>
                  <w:rFonts w:ascii="Times New Roman" w:hAnsi="Times New Roman"/>
                  <w:sz w:val="24"/>
                  <w:szCs w:val="24"/>
                </w:rPr>
                <w:t xml:space="preserve"> </w:t>
              </w:r>
              <w:r w:rsidR="00395BDE">
                <w:rPr>
                  <w:rFonts w:ascii="Times New Roman" w:hAnsi="Times New Roman"/>
                  <w:sz w:val="24"/>
                  <w:szCs w:val="24"/>
                </w:rPr>
                <w:t>bei</w:t>
              </w:r>
              <w:r w:rsidR="005528B5" w:rsidRPr="005528B5">
                <w:rPr>
                  <w:rFonts w:ascii="Times New Roman" w:hAnsi="Times New Roman"/>
                  <w:sz w:val="24"/>
                  <w:szCs w:val="24"/>
                </w:rPr>
                <w:t xml:space="preserve"> esant didesnei gautų </w:t>
              </w:r>
              <w:r w:rsidR="00395BDE">
                <w:rPr>
                  <w:rFonts w:ascii="Times New Roman" w:hAnsi="Times New Roman"/>
                  <w:sz w:val="24"/>
                  <w:szCs w:val="24"/>
                </w:rPr>
                <w:t>pajamų</w:t>
              </w:r>
              <w:r w:rsidR="005528B5" w:rsidRPr="005528B5">
                <w:rPr>
                  <w:rFonts w:ascii="Times New Roman" w:hAnsi="Times New Roman"/>
                  <w:sz w:val="24"/>
                  <w:szCs w:val="24"/>
                </w:rPr>
                <w:t xml:space="preserve"> sumai nei Probleminių paskolų likučių suma</w:t>
              </w:r>
              <w:r w:rsidR="006D0981">
                <w:rPr>
                  <w:rFonts w:ascii="Times New Roman" w:hAnsi="Times New Roman"/>
                  <w:sz w:val="24"/>
                  <w:szCs w:val="24"/>
                </w:rPr>
                <w:t xml:space="preserve"> 6 kalendorinius mėnesius iš eilės</w:t>
              </w:r>
            </w:ins>
            <w:r w:rsidRPr="005528B5">
              <w:rPr>
                <w:rFonts w:ascii="Times New Roman" w:hAnsi="Times New Roman"/>
                <w:sz w:val="24"/>
                <w:szCs w:val="24"/>
              </w:rPr>
              <w:t>, Finansų</w:t>
            </w:r>
            <w:r w:rsidRPr="005528B5">
              <w:rPr>
                <w:rFonts w:ascii="Times New Roman" w:hAnsi="Times New Roman" w:cs="Times New Roman"/>
                <w:sz w:val="24"/>
                <w:szCs w:val="24"/>
              </w:rPr>
              <w:t xml:space="preserve"> tarpininkas gali kreiptis į „Invegą“ dėl Priemonės „Avietė“ lėšų naudojimo atnaujinimo</w:t>
            </w:r>
            <w:r w:rsidRPr="005528B5">
              <w:rPr>
                <w:rFonts w:ascii="Times New Roman" w:hAnsi="Times New Roman" w:cs="Times New Roman"/>
                <w:b/>
                <w:sz w:val="24"/>
                <w:szCs w:val="24"/>
              </w:rPr>
              <w:t xml:space="preserve"> </w:t>
            </w:r>
            <w:r w:rsidRPr="005528B5">
              <w:rPr>
                <w:rFonts w:ascii="Times New Roman" w:hAnsi="Times New Roman" w:cs="Times New Roman"/>
                <w:sz w:val="24"/>
                <w:szCs w:val="24"/>
              </w:rPr>
              <w:t>Sutartyje nustatyta tvarka</w:t>
            </w:r>
          </w:p>
        </w:tc>
      </w:tr>
      <w:tr w:rsidR="00354360" w:rsidRPr="009C40F6" w14:paraId="51E5938A" w14:textId="77777777" w:rsidTr="003171B6">
        <w:trPr>
          <w:trHeight w:val="945"/>
        </w:trPr>
        <w:tc>
          <w:tcPr>
            <w:tcW w:w="2269" w:type="dxa"/>
            <w:noWrap/>
            <w:vAlign w:val="center"/>
          </w:tcPr>
          <w:p w14:paraId="199F0D31" w14:textId="77777777" w:rsidR="00354360" w:rsidRPr="009C40F6" w:rsidRDefault="00354360" w:rsidP="00042DDD">
            <w:pPr>
              <w:jc w:val="both"/>
              <w:rPr>
                <w:rFonts w:ascii="Times New Roman" w:hAnsi="Times New Roman" w:cs="Times New Roman"/>
                <w:b/>
                <w:sz w:val="24"/>
                <w:szCs w:val="24"/>
              </w:rPr>
            </w:pPr>
            <w:r w:rsidRPr="009C40F6">
              <w:rPr>
                <w:rFonts w:ascii="Times New Roman" w:hAnsi="Times New Roman" w:cs="Times New Roman"/>
                <w:b/>
                <w:sz w:val="24"/>
                <w:szCs w:val="24"/>
              </w:rPr>
              <w:t>Priemonės „Avietė“ lėšų naudojimas, išieškojimas</w:t>
            </w:r>
          </w:p>
        </w:tc>
        <w:tc>
          <w:tcPr>
            <w:tcW w:w="11760" w:type="dxa"/>
          </w:tcPr>
          <w:p w14:paraId="05C9DD02"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Priemonės „Avietė“ lėšas naudoja verslo projektams finansuoti ir perveda Paskolų gavėjams, laikydamasis Priemonės „Avietė“ ir Sutartyje nustatytų sąlygų.</w:t>
            </w:r>
          </w:p>
          <w:p w14:paraId="2C303ECA" w14:textId="77777777" w:rsidR="00354360" w:rsidRPr="009C40F6" w:rsidRDefault="00354360" w:rsidP="00042DDD">
            <w:pPr>
              <w:jc w:val="both"/>
              <w:rPr>
                <w:rFonts w:ascii="Times New Roman" w:hAnsi="Times New Roman" w:cs="Times New Roman"/>
                <w:sz w:val="24"/>
                <w:szCs w:val="24"/>
              </w:rPr>
            </w:pPr>
            <w:r w:rsidRPr="009C40F6">
              <w:rPr>
                <w:rFonts w:ascii="Times New Roman" w:hAnsi="Times New Roman" w:cs="Times New Roman"/>
                <w:sz w:val="24"/>
                <w:szCs w:val="24"/>
              </w:rPr>
              <w:t>Finansų tarpininkas, Sutartyje nustatytomis sąlygomis ir tvarka, atlieka veiksmus, susijusius su „Invegos“ atstovavimu ir jos interesų gynimu teismuose, palaikant santykius su Paskolos gavėju, „Invegos“ vardu ir naudai įgyvendina įkaito turėtojo ar hipotekos kreditoriaus teises, kai Paskolos gavėjo įsipareigojimai užtikrinami turto įkeitimu ar hipoteka, Paskolos gavėjui nevykdant įsipareigojimų pagal paskolos sutartį, Finansų tarpininkas atlieka išieškojimo veiksmus iš Paskolos gavėjo ir (ar) trečiųjų asmenų ir gautas lėšas proporcingai perveda „Invegai“</w:t>
            </w:r>
          </w:p>
        </w:tc>
      </w:tr>
      <w:tr w:rsidR="00354360" w:rsidRPr="009C40F6" w14:paraId="4A0A82BF" w14:textId="77777777" w:rsidTr="003171B6">
        <w:trPr>
          <w:trHeight w:val="945"/>
        </w:trPr>
        <w:tc>
          <w:tcPr>
            <w:tcW w:w="2269" w:type="dxa"/>
            <w:noWrap/>
          </w:tcPr>
          <w:p w14:paraId="6F59EBE6" w14:textId="77777777" w:rsidR="00354360" w:rsidRPr="009C40F6" w:rsidRDefault="00354360" w:rsidP="00042DDD">
            <w:pPr>
              <w:jc w:val="both"/>
              <w:rPr>
                <w:rFonts w:ascii="Times New Roman" w:hAnsi="Times New Roman"/>
                <w:b/>
                <w:sz w:val="24"/>
                <w:szCs w:val="24"/>
              </w:rPr>
            </w:pPr>
            <w:r w:rsidRPr="009C40F6">
              <w:rPr>
                <w:rFonts w:ascii="Times New Roman" w:hAnsi="Times New Roman"/>
                <w:b/>
                <w:sz w:val="24"/>
                <w:szCs w:val="24"/>
              </w:rPr>
              <w:t>Audito reikalavimai</w:t>
            </w:r>
          </w:p>
        </w:tc>
        <w:tc>
          <w:tcPr>
            <w:tcW w:w="11760" w:type="dxa"/>
          </w:tcPr>
          <w:p w14:paraId="67BBBD6E"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 xml:space="preserve">Finansų tarpininkas įsipareigoja įsileisti „Invegos“, FM, Lietuvos Respublikos ekonomikos ir inovacijų ministerijos, Lietuvos Respublikos valstybės kontrolės, Finansinių nusikaltimų tyrimo tarnybos prie Vidaus reikalų ministerijos, Lietuvos Respublikos specialiųjų tyrimų tarnybos, Konkurencijos tarybos įgaliotus atstovus, tinkamai įgaliotų nacionalinių subjektų, turinčių teisę tikrinti, kaip panaudojamos INVEGOS fondo grįžusios lėšos (toliau – audito institucijos) atstovus atlikti Priemonės „Avietė“ auditą ir (arba) patikrinimą iki Paskolos gavėjo lygmens. Finansų tarpininkas įsipareigoja sutelktinio finansavimo platformoje Priemonės „Avietė“ lėšas besiskolinantiems Paskolų gavėjams nustatyti analogišką pareigą. </w:t>
            </w:r>
          </w:p>
          <w:p w14:paraId="285F0DF0" w14:textId="77777777" w:rsidR="00354360" w:rsidRPr="009C40F6" w:rsidRDefault="00354360" w:rsidP="00042DDD">
            <w:pPr>
              <w:pStyle w:val="ListParagraph"/>
              <w:tabs>
                <w:tab w:val="left" w:pos="412"/>
              </w:tabs>
              <w:ind w:left="0"/>
              <w:jc w:val="both"/>
              <w:rPr>
                <w:rFonts w:ascii="Times New Roman" w:eastAsia="Times New Roman" w:hAnsi="Times New Roman"/>
                <w:sz w:val="24"/>
                <w:szCs w:val="24"/>
              </w:rPr>
            </w:pPr>
            <w:r w:rsidRPr="009C40F6">
              <w:rPr>
                <w:rFonts w:ascii="Times New Roman" w:hAnsi="Times New Roman"/>
                <w:sz w:val="24"/>
                <w:szCs w:val="24"/>
              </w:rPr>
              <w:t>Finansų tarpininkas privalo visus su Priemonės „Avietė“ įgyvendinimu ir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 xml:space="preserve">. Tuo atveju, kai </w:t>
            </w:r>
            <w:r w:rsidRPr="009C40F6">
              <w:rPr>
                <w:rFonts w:ascii="Times New Roman" w:hAnsi="Times New Roman" w:cs="Times New Roman"/>
                <w:sz w:val="24"/>
                <w:szCs w:val="24"/>
              </w:rPr>
              <w:t>paskolos sutartyje yra nurodyta, kad Priemonės „Avietė“ lėšomis finansuotos paskolos paskirtį (panaudojimą) pagrindžiančius dokumentus saugo Paskolos gavėjas, Finansų tarpininkas paskolos sutartyse turi nustatyti Paskolos gavėjo pareigą visus su</w:t>
            </w:r>
            <w:r w:rsidRPr="009C40F6">
              <w:rPr>
                <w:rFonts w:ascii="Times New Roman" w:hAnsi="Times New Roman"/>
                <w:sz w:val="24"/>
                <w:szCs w:val="24"/>
              </w:rPr>
              <w:t xml:space="preserve"> verslo projektų finansavimu Priemonės „Avietė“ lėšomis susijusius dokumentus saugoti ne trumpesniu nei 1 metų po Priemonės „Avietė“ uždarymo laikotarpiu</w:t>
            </w:r>
            <w:r w:rsidRPr="009C40F6">
              <w:rPr>
                <w:rFonts w:ascii="Times New Roman" w:eastAsia="Times New Roman" w:hAnsi="Times New Roman"/>
                <w:sz w:val="24"/>
                <w:szCs w:val="24"/>
              </w:rPr>
              <w:t>.</w:t>
            </w:r>
          </w:p>
          <w:p w14:paraId="61A67605" w14:textId="77777777" w:rsidR="00354360" w:rsidRPr="009C40F6" w:rsidRDefault="00354360" w:rsidP="00042DDD">
            <w:pPr>
              <w:jc w:val="both"/>
              <w:rPr>
                <w:rFonts w:ascii="Times New Roman" w:hAnsi="Times New Roman"/>
                <w:sz w:val="24"/>
                <w:szCs w:val="24"/>
              </w:rPr>
            </w:pPr>
            <w:r w:rsidRPr="009C40F6">
              <w:rPr>
                <w:rFonts w:ascii="Times New Roman" w:hAnsi="Times New Roman"/>
                <w:sz w:val="24"/>
                <w:szCs w:val="24"/>
              </w:rPr>
              <w:t>Finansų tarpininkas dokumentus, reikalingus atlikti auditui ar patikroms, teikia neatlygintinai</w:t>
            </w:r>
          </w:p>
        </w:tc>
      </w:tr>
      <w:tr w:rsidR="00354360" w:rsidRPr="009C40F6" w14:paraId="27011978" w14:textId="77777777" w:rsidTr="003171B6">
        <w:trPr>
          <w:trHeight w:val="945"/>
        </w:trPr>
        <w:tc>
          <w:tcPr>
            <w:tcW w:w="2269" w:type="dxa"/>
            <w:noWrap/>
            <w:vAlign w:val="center"/>
            <w:hideMark/>
          </w:tcPr>
          <w:p w14:paraId="1046A691" w14:textId="77777777" w:rsidR="00354360" w:rsidRPr="00354360" w:rsidRDefault="00354360" w:rsidP="00D05996">
            <w:pPr>
              <w:jc w:val="both"/>
              <w:rPr>
                <w:rFonts w:ascii="Times New Roman" w:hAnsi="Times New Roman" w:cs="Times New Roman"/>
                <w:b/>
                <w:sz w:val="24"/>
                <w:szCs w:val="24"/>
              </w:rPr>
            </w:pPr>
            <w:r w:rsidRPr="00354360">
              <w:rPr>
                <w:rFonts w:ascii="Times New Roman" w:hAnsi="Times New Roman" w:cs="Times New Roman"/>
                <w:b/>
                <w:sz w:val="24"/>
                <w:szCs w:val="24"/>
              </w:rPr>
              <w:t>Kitos sąlygos</w:t>
            </w:r>
          </w:p>
        </w:tc>
        <w:tc>
          <w:tcPr>
            <w:tcW w:w="11760" w:type="dxa"/>
            <w:hideMark/>
          </w:tcPr>
          <w:p w14:paraId="7361DAF9" w14:textId="77777777" w:rsidR="00D05996" w:rsidRPr="00FA7271" w:rsidRDefault="00354360" w:rsidP="00FA7271">
            <w:pPr>
              <w:pStyle w:val="pf0"/>
              <w:jc w:val="both"/>
            </w:pPr>
            <w:r w:rsidRPr="00FA7271">
              <w:t>Sutartyje su Finansų tarpininku taip pat nustatomos kitos sąlygos: Priemonės „Avietė“ lėšų išmokėjimo į techninę sąskaitą ir grąžinimo tvarka, „Invegos“ atstovavimo finansuojant tinkamus SVV subjektus, įgyvendinant įkaito turėtojo ar hipotekos kreditoriaus teises, išieškant negrąžintas lėšas, teismuose tvarka, išieškotų skolų grąžinimo INVEGOS fondui tvarka, Finansų tarpininko teikiamų ataskaitų formos ir jų teikimo tvarka, pagrindžiančių dokumentų saugojimo tvarka, Sutarties šalių teisės ir pareigos, Sutarties sąlygų keitimo galimi atvejai ir tvarka bei kitos sąlygos.</w:t>
            </w:r>
            <w:ins w:id="92" w:author="INVEGA" w:date="2023-10-26T09:34:00Z">
              <w:r w:rsidR="00D05996">
                <w:t xml:space="preserve"> </w:t>
              </w:r>
            </w:ins>
          </w:p>
          <w:p w14:paraId="67CE765A" w14:textId="43D484D6" w:rsidR="00D05996" w:rsidRDefault="00F91E93">
            <w:pPr>
              <w:pStyle w:val="pf0"/>
              <w:jc w:val="both"/>
              <w:rPr>
                <w:ins w:id="93" w:author="INVEGA" w:date="2023-10-26T09:34:00Z"/>
              </w:rPr>
            </w:pPr>
            <w:ins w:id="94" w:author="INVEGA" w:date="2023-10-26T09:34:00Z">
              <w:r w:rsidRPr="00F91E93">
                <w:t>Finansų tarpininka</w:t>
              </w:r>
              <w:r>
                <w:t>s</w:t>
              </w:r>
              <w:r w:rsidRPr="00F91E93">
                <w:t xml:space="preserve"> privalo </w:t>
              </w:r>
              <w:r>
                <w:t>u</w:t>
              </w:r>
              <w:r w:rsidR="00D05996" w:rsidRPr="00D05996">
                <w:t xml:space="preserve">žtikrinti, kad </w:t>
              </w:r>
              <w:r w:rsidR="00427643">
                <w:t xml:space="preserve">vykdant Sutartį su Finansų tarpininku </w:t>
              </w:r>
              <w:r w:rsidR="00D05996" w:rsidRPr="00D05996">
                <w:t>bus įgyvendintos tinkamos techninės ir organizacinės asmens duomenų tvarkymo priemonės, asmens duomenų tvarkymas atitiks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įtvirtintus reikalavimus</w:t>
              </w:r>
              <w:r w:rsidR="00427643">
                <w:t>, i</w:t>
              </w:r>
              <w:r w:rsidR="00D05996" w:rsidRPr="00D05996">
                <w:t>nformuoti duomenų subjektus apie asmens duomenų tvarkymo dalyką, trukmę, duomenų tvarkymo pobūdį ir tikslus, duomenų rūšis ir duomenų subjektų kategorijas, duomenų perdavimo ,,Invegai“ tikslus ir pagrindus</w:t>
              </w:r>
              <w:r>
                <w:t xml:space="preserve">. </w:t>
              </w:r>
              <w:r w:rsidRPr="00F91E93">
                <w:t>Informavimas apie asmens duomenų tvarkymą turi atitikti 2016 m. balandžio 27 d. Europos Parlamento ir Tarybos reglamente (ES) Nr. 2016/679 dėl fizinių asmenų apsaugos tvarkant asmens duomenis ir dėl laisvo tokių duomenų judėjimo ir kuriuo panaikinama Direktyva 95/46/EB (Bendrasis duomenų apsaugos reglamentas) įtvirtintus reikalavimus</w:t>
              </w:r>
              <w:r>
                <w:t>. Finansų tarpininkas privalo</w:t>
              </w:r>
              <w:r w:rsidR="0079113E">
                <w:t xml:space="preserve"> </w:t>
              </w:r>
              <w:r w:rsidR="00D05996" w:rsidRPr="00D05996">
                <w:t xml:space="preserve">užtikrinti, kad </w:t>
              </w:r>
              <w:r w:rsidR="0079113E">
                <w:t>Finansų tarpininko</w:t>
              </w:r>
              <w:r w:rsidR="00D05996" w:rsidRPr="00D05996">
                <w:t xml:space="preserve"> darbuotojai, tvarkantys asmens duomenis, laikysis konfidencialumo įsipareigojimo</w:t>
              </w:r>
              <w:r w:rsidR="0079113E">
                <w:t>.</w:t>
              </w:r>
            </w:ins>
          </w:p>
          <w:p w14:paraId="03DA0056" w14:textId="367CF789" w:rsidR="00197DBF" w:rsidRDefault="00197DBF">
            <w:pPr>
              <w:pStyle w:val="pf0"/>
              <w:jc w:val="both"/>
              <w:rPr>
                <w:ins w:id="95" w:author="INVEGA" w:date="2023-10-26T09:34:00Z"/>
              </w:rPr>
            </w:pPr>
            <w:ins w:id="96" w:author="INVEGA" w:date="2023-10-26T09:34:00Z">
              <w:r w:rsidRPr="00197DBF">
                <w:t xml:space="preserve">Asmens duomenų valdytoja </w:t>
              </w:r>
              <w:r w:rsidR="00D36240">
                <w:t>INVEGA</w:t>
              </w:r>
              <w:r w:rsidRPr="00197DBF">
                <w:t xml:space="preserve">, juridinio asmens kodas 110084026, buveinės adresas – Vilnius, Konstitucijos pr. 7, tel. (8 5) 210 7510, el. paštas </w:t>
              </w:r>
              <w:proofErr w:type="spellStart"/>
              <w:r w:rsidRPr="00197DBF">
                <w:t>info@invega.lt</w:t>
              </w:r>
              <w:proofErr w:type="spellEnd"/>
              <w:r w:rsidRPr="00197DBF">
                <w:t xml:space="preserve">, duomenų apsaugos pareigūno kontaktai </w:t>
              </w:r>
              <w:proofErr w:type="spellStart"/>
              <w:r w:rsidRPr="00197DBF">
                <w:t>duomenuapsauga@invega.lt</w:t>
              </w:r>
              <w:proofErr w:type="spellEnd"/>
              <w:r w:rsidRPr="00197DBF">
                <w:t>, tvarko su Priemonės „Avietė“ įgyvendinimu susijusius finansų tarpininko pateiktame prašyme ir jo prieduose pateiktus asmens duomenis.</w:t>
              </w:r>
            </w:ins>
          </w:p>
          <w:p w14:paraId="33F3F0D3" w14:textId="1581E0F5" w:rsidR="00197DBF" w:rsidRDefault="00197DBF">
            <w:pPr>
              <w:pStyle w:val="pf0"/>
              <w:jc w:val="both"/>
              <w:rPr>
                <w:ins w:id="97" w:author="INVEGA" w:date="2023-10-26T09:34:00Z"/>
              </w:rPr>
            </w:pPr>
            <w:ins w:id="98" w:author="INVEGA" w:date="2023-10-26T09:34:00Z">
              <w:r w:rsidRPr="00197DBF">
                <w:t>Tvarkomi šie atr</w:t>
              </w:r>
              <w:r>
                <w:t>e</w:t>
              </w:r>
              <w:r w:rsidRPr="00197DBF">
                <w:t>nk</w:t>
              </w:r>
              <w:r>
                <w:t>amo</w:t>
              </w:r>
              <w:r w:rsidRPr="00197DBF">
                <w:t xml:space="preserve"> finansų tarpininko pateiktame prašyme ir jo prieduose nurodyti asmens duomenys:</w:t>
              </w:r>
              <w:r>
                <w:t xml:space="preserve"> </w:t>
              </w:r>
              <w:r w:rsidRPr="00197DBF">
                <w:t>finansų tarpininko vadovo (-ų), administracijos, valdymo ir (ar) priežiūros organų narių ir kreditavimo sprendimus priimančių asmenų vardas, pavardė, asmens kodas, einamos pareigos, pilietybė, asmens tapatybės dokumento duomenys</w:t>
              </w:r>
              <w:r>
                <w:t xml:space="preserve">, </w:t>
              </w:r>
              <w:r w:rsidR="00053846" w:rsidRPr="00053846">
                <w:t xml:space="preserve">valdomų įmonių pavadinimai, kapitalo ar balsavimo teisių dalis, sąsajos pagal turimus sutartinius įsipareigojimus su kitais juridiniais asmenimis </w:t>
              </w:r>
              <w:r w:rsidRPr="00197DBF">
                <w:t>informacija apie svarbias viešąsias pareigas, ryšius su politikoje dalyvaujančiais asmenimis</w:t>
              </w:r>
              <w:r>
                <w:t>,</w:t>
              </w:r>
              <w:r w:rsidR="003171B6" w:rsidRPr="003171B6">
                <w:t xml:space="preserve"> išsilavinimas ir patirtis, leidžianti tinkamai eiti pareigas,</w:t>
              </w:r>
              <w:r>
                <w:t xml:space="preserve"> </w:t>
              </w:r>
              <w:r w:rsidRPr="00197DBF">
                <w:t>finansų tarpininko dalyvio (-</w:t>
              </w:r>
              <w:proofErr w:type="spellStart"/>
              <w:r w:rsidRPr="00197DBF">
                <w:t>ių</w:t>
              </w:r>
              <w:proofErr w:type="spellEnd"/>
              <w:r w:rsidRPr="00197DBF">
                <w:t xml:space="preserve">) </w:t>
              </w:r>
              <w:r w:rsidR="003171B6" w:rsidRPr="003171B6">
                <w:t xml:space="preserve">vardas, pavardė, asmens kodas, pilietybė, asmens tapatybės dokumento duomenys </w:t>
              </w:r>
              <w:r w:rsidRPr="00197DBF">
                <w:t>valdomų įmonių pavadinimai, kapitalo ar balsavimo teisių dalis,</w:t>
              </w:r>
              <w:r w:rsidR="003171B6">
                <w:t xml:space="preserve"> </w:t>
              </w:r>
              <w:r w:rsidR="003171B6" w:rsidRPr="003171B6">
                <w:t>sąsajos pagal turimus sutartinius įsipareigojimus su kitais juridiniais asmenimis informacija apie svarbias viešąsias pareigas, ryšius su politikoje dalyvaujančiais asmenimis</w:t>
              </w:r>
              <w:r w:rsidR="003171B6">
                <w:t>,</w:t>
              </w:r>
              <w:r w:rsidRPr="00197DBF">
                <w:t xml:space="preserve"> finansų tarpininko kontaktinio asmens bendradarbiavimo klausimais vardas, pavardė, </w:t>
              </w:r>
              <w:r w:rsidR="003171B6">
                <w:t xml:space="preserve">asmens kodas, </w:t>
              </w:r>
              <w:r w:rsidRPr="00197DBF">
                <w:t xml:space="preserve">einamos pareigos, elektroninio pašto adresas, telefono ryšio numeris </w:t>
              </w:r>
              <w:r w:rsidR="003171B6" w:rsidRPr="003171B6">
                <w:t>pilietybė, asmens tapatybės dokumento duomenys, valdomų įmonių pavadinimai, kapitalo ar balsavimo teisių dalis, sąsajos pagal turimus sutartinius įsipareigojimus su kitais juridiniais asmenimis informacija apie svarbias viešąsias pareigas, ryšius su politikoje dalyvaujančiais asmenimis</w:t>
              </w:r>
              <w:r w:rsidR="003171B6">
                <w:t>. Taip pat yra tvarkoma ir</w:t>
              </w:r>
              <w:r w:rsidRPr="00197DBF">
                <w:t xml:space="preserve"> kita papildoma informacija, kurią pateiks finansų tarpininko atstovas prašyme ir jo prieduose</w:t>
              </w:r>
              <w:r w:rsidR="003171B6">
                <w:t>.</w:t>
              </w:r>
            </w:ins>
          </w:p>
          <w:p w14:paraId="7EB0479B" w14:textId="0AC77CE2" w:rsidR="002F1AB4" w:rsidRDefault="002E503C" w:rsidP="002E503C">
            <w:pPr>
              <w:pStyle w:val="pf0"/>
              <w:jc w:val="both"/>
              <w:rPr>
                <w:ins w:id="99" w:author="INVEGA" w:date="2023-10-26T09:34:00Z"/>
              </w:rPr>
            </w:pPr>
            <w:ins w:id="100" w:author="INVEGA" w:date="2023-10-26T09:34:00Z">
              <w:r>
                <w:t>Aprašyme nurodyti asmens duomenys</w:t>
              </w:r>
              <w:r w:rsidRPr="002E503C">
                <w:t xml:space="preserve"> tvarkomi vadovaujantis Reglamento (ES) Nr. 2016/679 6 straipsnio 1 dalies c punktu, Lietuvos Respublikos asmens duomenų teisinės apsaugos įstatymu, </w:t>
              </w:r>
              <w:r>
                <w:t>Lietuvos Respublikos pinigų plovimo ir teroristų finansavimo prevencijos įstatymu, Lietuvos Respublikos tarptautinių sankcijų įstatymu, Lietuvos Respublikos nacionalinės plėtros įstaigos įstatymo 6 straipsnio 3 dalimi, Aprašymu</w:t>
              </w:r>
              <w:r w:rsidRPr="002E503C">
                <w:t xml:space="preserve"> bei </w:t>
              </w:r>
              <w:r w:rsidR="00D36240">
                <w:t>INVEGOS</w:t>
              </w:r>
              <w:r w:rsidRPr="002E503C">
                <w:t xml:space="preserve"> generalinio direktoriaus patvirtintomis Asmens duomenų tvarkymo </w:t>
              </w:r>
              <w:r w:rsidR="00D36240">
                <w:t xml:space="preserve">INVEGOJE </w:t>
              </w:r>
              <w:r w:rsidRPr="002E503C">
                <w:t xml:space="preserve">taisyklėmis. Informacija apie asmens duomenų tvarkymą pateikiama </w:t>
              </w:r>
              <w:r w:rsidR="00D36240">
                <w:t>INVEGOS</w:t>
              </w:r>
              <w:r w:rsidRPr="002E503C">
                <w:t xml:space="preserve"> interneto svetainėje www.invega.lt, skiltyje „Asmens duomenų apsauga“.</w:t>
              </w:r>
              <w:r w:rsidRPr="002E503C" w:rsidDel="002E503C">
                <w:t xml:space="preserve"> </w:t>
              </w:r>
              <w:r w:rsidR="002F1AB4" w:rsidRPr="002F1AB4">
                <w:t xml:space="preserve">Asmens duomenys bus tvarkomi </w:t>
              </w:r>
              <w:r w:rsidR="002F1AB4">
                <w:t>P</w:t>
              </w:r>
              <w:r w:rsidR="002F1AB4" w:rsidRPr="002F1AB4">
                <w:t>riemonės „Avietė“</w:t>
              </w:r>
              <w:r w:rsidR="002F1AB4">
                <w:t xml:space="preserve"> </w:t>
              </w:r>
              <w:r w:rsidR="002F1AB4" w:rsidRPr="002F1AB4">
                <w:t>įgyvendinimo ir patikros tikslais – siekiant nustatyti, ar prašymą teikiantis finansų tarpininkas atitinka tinkamumo reikalavimus Priemonei „Avietė“</w:t>
              </w:r>
              <w:r w:rsidR="002F1AB4">
                <w:t xml:space="preserve"> </w:t>
              </w:r>
              <w:r w:rsidR="002F1AB4" w:rsidRPr="002F1AB4">
                <w:t xml:space="preserve">įgyvendinti, </w:t>
              </w:r>
              <w:r w:rsidR="002F1AB4">
                <w:t>P</w:t>
              </w:r>
              <w:r w:rsidR="002F1AB4" w:rsidRPr="002F1AB4">
                <w:t>riemonės „Avietė“</w:t>
              </w:r>
              <w:r w:rsidR="002F1AB4">
                <w:t xml:space="preserve"> </w:t>
              </w:r>
              <w:r w:rsidR="002F1AB4" w:rsidRPr="002F1AB4">
                <w:t>apskaitos ir audito tikslais</w:t>
              </w:r>
              <w:r w:rsidR="002F1AB4">
                <w:t xml:space="preserve">, </w:t>
              </w:r>
              <w:r w:rsidR="002F1AB4" w:rsidRPr="002F1AB4">
                <w:t>taip pat Lietuvos Respublikos teisės aktų, reglamentuojančių pinigų plovimo ir teroristų finansavimo prevenciją reikalavimų vykdymas</w:t>
              </w:r>
              <w:r w:rsidR="002F1AB4">
                <w:t>.</w:t>
              </w:r>
            </w:ins>
          </w:p>
          <w:p w14:paraId="5AB6C35D" w14:textId="0092F0CB" w:rsidR="003F419A" w:rsidRPr="003F419A" w:rsidRDefault="003F419A" w:rsidP="003F419A">
            <w:pPr>
              <w:jc w:val="both"/>
              <w:rPr>
                <w:ins w:id="101" w:author="INVEGA" w:date="2023-10-26T09:34:00Z"/>
                <w:rFonts w:ascii="Times New Roman" w:eastAsia="Times New Roman" w:hAnsi="Times New Roman" w:cs="Times New Roman"/>
                <w:sz w:val="24"/>
                <w:szCs w:val="24"/>
                <w:lang w:eastAsia="lt-LT"/>
              </w:rPr>
            </w:pPr>
            <w:ins w:id="102" w:author="INVEGA" w:date="2023-10-26T09:34:00Z">
              <w:r>
                <w:rPr>
                  <w:rFonts w:ascii="Times New Roman" w:eastAsia="Times New Roman" w:hAnsi="Times New Roman" w:cs="Times New Roman"/>
                  <w:sz w:val="24"/>
                  <w:szCs w:val="24"/>
                  <w:lang w:eastAsia="lt-LT"/>
                </w:rPr>
                <w:t xml:space="preserve">INVEGA asmens duomenis gaus iš </w:t>
              </w:r>
              <w:r w:rsidRPr="003F419A">
                <w:rPr>
                  <w:rFonts w:ascii="Times New Roman" w:eastAsia="Times New Roman" w:hAnsi="Times New Roman" w:cs="Times New Roman"/>
                  <w:sz w:val="24"/>
                  <w:szCs w:val="24"/>
                  <w:lang w:eastAsia="lt-LT"/>
                </w:rPr>
                <w:t>Finansų tarpinink</w:t>
              </w:r>
              <w:r>
                <w:rPr>
                  <w:rFonts w:ascii="Times New Roman" w:eastAsia="Times New Roman" w:hAnsi="Times New Roman" w:cs="Times New Roman"/>
                  <w:sz w:val="24"/>
                  <w:szCs w:val="24"/>
                  <w:lang w:eastAsia="lt-LT"/>
                </w:rPr>
                <w:t xml:space="preserve">o atstovo. </w:t>
              </w:r>
              <w:r w:rsidRPr="003F419A">
                <w:rPr>
                  <w:rFonts w:ascii="Times New Roman" w:eastAsia="Times New Roman" w:hAnsi="Times New Roman" w:cs="Times New Roman"/>
                  <w:sz w:val="24"/>
                  <w:szCs w:val="24"/>
                  <w:lang w:eastAsia="lt-LT"/>
                </w:rPr>
                <w:t>INVEGA, vadovaudamasi teisės aktų reikalavimais gali gauti duomenis iš kitų šaltinių: Lietuvos banko, Valstybės įmonės Registrų centras, Valstybinės mokesčių inspekcijos prie LR Finansų ministerijos, taip pat ir iš kitų valstybės institucijų bei kitų viešai prieinamų ir privačių šaltinių, kai iš jų yra gaunami duomenys, reikalingi finansų tarpininkų, jų atstovų ir dalyvių tapatybei nustatyti, atitikčiai Priemonės</w:t>
              </w:r>
              <w:r>
                <w:rPr>
                  <w:rFonts w:ascii="Times New Roman" w:eastAsia="Times New Roman" w:hAnsi="Times New Roman" w:cs="Times New Roman"/>
                  <w:sz w:val="24"/>
                  <w:szCs w:val="24"/>
                  <w:lang w:eastAsia="lt-LT"/>
                </w:rPr>
                <w:t xml:space="preserve"> </w:t>
              </w:r>
              <w:r w:rsidRPr="003F419A">
                <w:rPr>
                  <w:rFonts w:ascii="Times New Roman" w:eastAsia="Times New Roman" w:hAnsi="Times New Roman" w:cs="Times New Roman"/>
                  <w:sz w:val="24"/>
                  <w:szCs w:val="24"/>
                  <w:lang w:eastAsia="lt-LT"/>
                </w:rPr>
                <w:t>„Avietė“ įgyvendinimą reglamentuojančiuose teisės aktuose nustatytiems tinkamumo reikalavimams įvertinti, finansų tarpininkų pateiktų duomenų teisingumui patikrinti, taip pat vykdyti Lietuvos Respublikos teisės aktų, reglamentuojančių pinigų plovimo ir teroristų finansavimo prevenciją reikalavimus.</w:t>
              </w:r>
            </w:ins>
          </w:p>
          <w:p w14:paraId="432D2B21" w14:textId="6DC8CE82" w:rsidR="000047AE" w:rsidRDefault="000047AE" w:rsidP="002E503C">
            <w:pPr>
              <w:pStyle w:val="pf0"/>
              <w:jc w:val="both"/>
              <w:rPr>
                <w:ins w:id="103" w:author="INVEGA" w:date="2023-10-26T09:34:00Z"/>
              </w:rPr>
            </w:pPr>
            <w:ins w:id="104" w:author="INVEGA" w:date="2023-10-26T09:34:00Z">
              <w:r w:rsidRPr="000047AE">
                <w:t>„Invega“ audito tikslais ir gavusi Reglamento (ES) Nr. 2016/679 reikalavimus atitinkantį oficialų Europos Sąjungos ir (ar) Lietuvos Respublikos institucijų (Europos Audito Rūmų, Europos Komisijos, Finansų ministerijos, Ekonomikos ir inovacijų ministerijos, Lietuvos Respublikos valstybės kontrolės ir (ar) kitų kompetentingų institucijų) paklausimą teikia asmens duomenis šioms kompetentingoms institucijoms. Taip pat asmens duomenys teikiami atsakant į gautus oficialius Reglamento (ES) Nr. 2016/679 reikalavimus atitinkančius Finansinių nusikaltimų tyrimo tarnybos prie Lietuvos Respublikos vidaus reikalų ministerijos, Lietuvos Respublikos specialiųjų tyrimų tarnybos, Lietuvos Respublikos konkurencijos tarybos ir kitų teisėsaugos ir verslo priežiūrą vykdančių kompetentingų institucijų paklausimus.</w:t>
              </w:r>
            </w:ins>
          </w:p>
          <w:p w14:paraId="1689D7C3" w14:textId="12032023" w:rsidR="00D36240" w:rsidRDefault="00D36240" w:rsidP="002E503C">
            <w:pPr>
              <w:pStyle w:val="pf0"/>
              <w:jc w:val="both"/>
              <w:rPr>
                <w:ins w:id="105" w:author="INVEGA" w:date="2023-10-26T09:34:00Z"/>
              </w:rPr>
            </w:pPr>
            <w:ins w:id="106" w:author="INVEGA" w:date="2023-10-26T09:34:00Z">
              <w:r w:rsidRPr="00D36240">
                <w:t>Asmens duomenys trečiosioms valstybėms nebus perduodami.</w:t>
              </w:r>
            </w:ins>
          </w:p>
          <w:p w14:paraId="018AE0FF" w14:textId="0C7EAF82" w:rsidR="000047AE" w:rsidRDefault="000047AE" w:rsidP="002E503C">
            <w:pPr>
              <w:pStyle w:val="pf0"/>
              <w:jc w:val="both"/>
              <w:rPr>
                <w:ins w:id="107" w:author="INVEGA" w:date="2023-10-26T09:34:00Z"/>
              </w:rPr>
            </w:pPr>
            <w:ins w:id="108" w:author="INVEGA" w:date="2023-10-26T09:34:00Z">
              <w:r w:rsidRPr="000047AE">
                <w:t xml:space="preserve">Su </w:t>
              </w:r>
              <w:r>
                <w:t>Aprašymo</w:t>
              </w:r>
              <w:r w:rsidRPr="000047AE">
                <w:t xml:space="preserve"> reikalavimų įgyvendinimu susijusius asmens </w:t>
              </w:r>
              <w:r w:rsidR="003169D5">
                <w:t xml:space="preserve">duomenis </w:t>
              </w:r>
              <w:r w:rsidR="00D36240">
                <w:t>INVEGA</w:t>
              </w:r>
              <w:r w:rsidRPr="000047AE">
                <w:t xml:space="preserve"> tvarko ir saugo </w:t>
              </w:r>
              <w:r>
                <w:t>8</w:t>
              </w:r>
              <w:r w:rsidRPr="000047AE">
                <w:t xml:space="preserve"> metus nuo sutarties su finansų tarpininku galiojimo pabaigos.</w:t>
              </w:r>
            </w:ins>
          </w:p>
          <w:p w14:paraId="34CBB09A" w14:textId="6E12E502" w:rsidR="000047AE" w:rsidRDefault="000047AE" w:rsidP="00D37BA2">
            <w:pPr>
              <w:pStyle w:val="pf0"/>
              <w:spacing w:before="0" w:beforeAutospacing="0" w:after="0" w:afterAutospacing="0"/>
              <w:jc w:val="both"/>
              <w:rPr>
                <w:ins w:id="109" w:author="INVEGA" w:date="2023-10-26T09:34:00Z"/>
              </w:rPr>
            </w:pPr>
            <w:ins w:id="110" w:author="INVEGA" w:date="2023-10-26T09:34:00Z">
              <w:r>
                <w:t xml:space="preserve">Duomenų subjektas gali kreiptis į </w:t>
              </w:r>
              <w:r w:rsidR="00D36240">
                <w:t>INVEGĄ</w:t>
              </w:r>
              <w:r>
                <w:t xml:space="preserve"> ir įgyvendinti šias Reglamente (ES) Nr. 2016/679 įtvirtintas teises:</w:t>
              </w:r>
            </w:ins>
          </w:p>
          <w:p w14:paraId="49F24452" w14:textId="55836BFD" w:rsidR="00D36240" w:rsidRDefault="000047AE" w:rsidP="003169D5">
            <w:pPr>
              <w:pStyle w:val="pf0"/>
              <w:numPr>
                <w:ilvl w:val="0"/>
                <w:numId w:val="16"/>
              </w:numPr>
              <w:spacing w:before="0" w:beforeAutospacing="0" w:after="0" w:afterAutospacing="0"/>
              <w:jc w:val="both"/>
              <w:rPr>
                <w:ins w:id="111" w:author="INVEGA" w:date="2023-10-26T09:34:00Z"/>
              </w:rPr>
            </w:pPr>
            <w:ins w:id="112" w:author="INVEGA" w:date="2023-10-26T09:34:00Z">
              <w:r>
                <w:t>teise žinoti (būti informuotam) apie savo asmens duomenų tvarkymą;</w:t>
              </w:r>
            </w:ins>
          </w:p>
          <w:p w14:paraId="33110DC2" w14:textId="3F9D342F" w:rsidR="000047AE" w:rsidRDefault="000047AE" w:rsidP="003169D5">
            <w:pPr>
              <w:pStyle w:val="pf0"/>
              <w:numPr>
                <w:ilvl w:val="0"/>
                <w:numId w:val="16"/>
              </w:numPr>
              <w:spacing w:before="0" w:beforeAutospacing="0" w:after="0" w:afterAutospacing="0"/>
              <w:jc w:val="both"/>
              <w:rPr>
                <w:ins w:id="113" w:author="INVEGA" w:date="2023-10-26T09:34:00Z"/>
              </w:rPr>
            </w:pPr>
            <w:ins w:id="114" w:author="INVEGA" w:date="2023-10-26T09:34:00Z">
              <w:r>
                <w:t>teise susipažinti su tvarkomais savo asmens duomenimis;</w:t>
              </w:r>
            </w:ins>
          </w:p>
          <w:p w14:paraId="30498D57" w14:textId="69332941" w:rsidR="000047AE" w:rsidRDefault="000047AE" w:rsidP="003169D5">
            <w:pPr>
              <w:pStyle w:val="pf0"/>
              <w:numPr>
                <w:ilvl w:val="0"/>
                <w:numId w:val="16"/>
              </w:numPr>
              <w:spacing w:before="0" w:beforeAutospacing="0" w:after="0" w:afterAutospacing="0"/>
              <w:jc w:val="both"/>
              <w:rPr>
                <w:ins w:id="115" w:author="INVEGA" w:date="2023-10-26T09:34:00Z"/>
              </w:rPr>
            </w:pPr>
            <w:ins w:id="116" w:author="INVEGA" w:date="2023-10-26T09:34:00Z">
              <w:r>
                <w:t>teise reikalauti ištaisyti asmens duomenis;</w:t>
              </w:r>
            </w:ins>
          </w:p>
          <w:p w14:paraId="10C00F7C" w14:textId="436B094D" w:rsidR="000047AE" w:rsidRDefault="000047AE" w:rsidP="003169D5">
            <w:pPr>
              <w:pStyle w:val="pf0"/>
              <w:numPr>
                <w:ilvl w:val="0"/>
                <w:numId w:val="16"/>
              </w:numPr>
              <w:spacing w:before="0" w:beforeAutospacing="0" w:after="0" w:afterAutospacing="0"/>
              <w:jc w:val="both"/>
              <w:rPr>
                <w:ins w:id="117" w:author="INVEGA" w:date="2023-10-26T09:34:00Z"/>
              </w:rPr>
            </w:pPr>
            <w:ins w:id="118" w:author="INVEGA" w:date="2023-10-26T09:34:00Z">
              <w:r>
                <w:t>teise reikalauti ištrinti asmens duomenis („teisė būti pamirštam“);</w:t>
              </w:r>
            </w:ins>
          </w:p>
          <w:p w14:paraId="331EC976" w14:textId="5FF56C4D" w:rsidR="000047AE" w:rsidRDefault="000047AE" w:rsidP="003169D5">
            <w:pPr>
              <w:pStyle w:val="pf0"/>
              <w:numPr>
                <w:ilvl w:val="0"/>
                <w:numId w:val="16"/>
              </w:numPr>
              <w:spacing w:before="0" w:beforeAutospacing="0" w:after="0" w:afterAutospacing="0"/>
              <w:jc w:val="both"/>
              <w:rPr>
                <w:ins w:id="119" w:author="INVEGA" w:date="2023-10-26T09:34:00Z"/>
              </w:rPr>
            </w:pPr>
            <w:ins w:id="120" w:author="INVEGA" w:date="2023-10-26T09:34:00Z">
              <w:r>
                <w:t>teise apriboti asmens duomenų tvarkymą;</w:t>
              </w:r>
            </w:ins>
          </w:p>
          <w:p w14:paraId="55021A9F" w14:textId="5336518F" w:rsidR="00D36240" w:rsidRDefault="000047AE" w:rsidP="003169D5">
            <w:pPr>
              <w:pStyle w:val="pf0"/>
              <w:numPr>
                <w:ilvl w:val="0"/>
                <w:numId w:val="16"/>
              </w:numPr>
              <w:spacing w:before="0" w:beforeAutospacing="0" w:after="0" w:afterAutospacing="0"/>
              <w:jc w:val="both"/>
              <w:rPr>
                <w:ins w:id="121" w:author="INVEGA" w:date="2023-10-26T09:34:00Z"/>
              </w:rPr>
            </w:pPr>
            <w:ins w:id="122" w:author="INVEGA" w:date="2023-10-26T09:34:00Z">
              <w:r>
                <w:t>teise nesutikti su asmens duomenų tvarkymu;</w:t>
              </w:r>
            </w:ins>
          </w:p>
          <w:p w14:paraId="58749F56" w14:textId="131B4350" w:rsidR="000047AE" w:rsidRDefault="000047AE" w:rsidP="003169D5">
            <w:pPr>
              <w:pStyle w:val="pf0"/>
              <w:numPr>
                <w:ilvl w:val="0"/>
                <w:numId w:val="16"/>
              </w:numPr>
              <w:spacing w:before="0" w:beforeAutospacing="0" w:after="0" w:afterAutospacing="0"/>
              <w:jc w:val="both"/>
              <w:rPr>
                <w:ins w:id="123" w:author="INVEGA" w:date="2023-10-26T09:34:00Z"/>
              </w:rPr>
            </w:pPr>
            <w:ins w:id="124" w:author="INVEGA" w:date="2023-10-26T09:34:00Z">
              <w:r>
                <w:t xml:space="preserve">teise į asmens duomenų </w:t>
              </w:r>
              <w:proofErr w:type="spellStart"/>
              <w:r>
                <w:t>perkeliamumą</w:t>
              </w:r>
              <w:proofErr w:type="spellEnd"/>
              <w:r>
                <w:t>.</w:t>
              </w:r>
            </w:ins>
          </w:p>
          <w:p w14:paraId="181B1AAD" w14:textId="1AA22657" w:rsidR="00D36240" w:rsidRDefault="00D36240" w:rsidP="000047AE">
            <w:pPr>
              <w:pStyle w:val="pf0"/>
              <w:jc w:val="both"/>
              <w:rPr>
                <w:ins w:id="125" w:author="INVEGA" w:date="2023-10-26T09:34:00Z"/>
              </w:rPr>
            </w:pPr>
            <w:ins w:id="126" w:author="INVEGA" w:date="2023-10-26T09:34:00Z">
              <w:r w:rsidRPr="00D36240">
                <w:t>Duomenų subjektas turi teisę pateikti skundą Valstybinei duomenų apsaugos inspekcijai, jei mano, kad asmens duomenų tvarkymas atliekamas pažeidžiant Reglamentą (ES) Nr. 2016/679. Duomenų subjektas taip pat turi teisę pateikti skundą teismui, jei mano, kad Reglamentu (ES) Nr. 2016/679 nustatytos jo teisės buvo pažeistos, nes jo asmens duomenys buvo tvarkomi pažeidžiant Reglamentą (ES) Nr. 2016/679.</w:t>
              </w:r>
            </w:ins>
          </w:p>
          <w:p w14:paraId="06821FF4" w14:textId="0595E4EE" w:rsidR="00D36240" w:rsidRDefault="00D36240" w:rsidP="000047AE">
            <w:pPr>
              <w:pStyle w:val="pf0"/>
              <w:jc w:val="both"/>
              <w:rPr>
                <w:ins w:id="127" w:author="INVEGA" w:date="2023-10-26T09:34:00Z"/>
              </w:rPr>
            </w:pPr>
            <w:ins w:id="128" w:author="INVEGA" w:date="2023-10-26T09:34:00Z">
              <w:r>
                <w:t>N</w:t>
              </w:r>
              <w:r w:rsidRPr="00D36240">
                <w:t xml:space="preserve">epateikus </w:t>
              </w:r>
              <w:r>
                <w:t xml:space="preserve">INVEGAI </w:t>
              </w:r>
              <w:r w:rsidRPr="00D36240">
                <w:t xml:space="preserve">visų prašomų duomenų, INVEGA negalės įvertinti ir nustatyti ar paraišką teikiantis finansų tarpininkas atitinka atrankoje taikomus reikalavimus </w:t>
              </w:r>
              <w:r>
                <w:t>P</w:t>
              </w:r>
              <w:r w:rsidRPr="00D36240">
                <w:t>riemonei</w:t>
              </w:r>
              <w:r>
                <w:t xml:space="preserve"> </w:t>
              </w:r>
              <w:r w:rsidRPr="00D36240">
                <w:t>„Avietė“ įgyvendinti.</w:t>
              </w:r>
            </w:ins>
          </w:p>
          <w:p w14:paraId="5D732FE4" w14:textId="0361C2A3" w:rsidR="00354360" w:rsidRPr="00FA7271" w:rsidRDefault="00354360" w:rsidP="00FA7271">
            <w:pPr>
              <w:pStyle w:val="pf0"/>
              <w:jc w:val="both"/>
            </w:pPr>
            <w:r w:rsidRPr="00FA7271">
              <w:t>Sutarties vykdymo laikotarpiu pasikeitus taikytiniems teisės aktams, direktyvoms, taisyklėms ar gairėms, Sutarties šalims bus taikomos aktualios ir galiojančios nuostatos</w:t>
            </w:r>
          </w:p>
        </w:tc>
      </w:tr>
    </w:tbl>
    <w:p w14:paraId="703AD527" w14:textId="77777777" w:rsidR="002C3C16" w:rsidRPr="009C40F6" w:rsidRDefault="002C3C16" w:rsidP="00155155">
      <w:pPr>
        <w:autoSpaceDE w:val="0"/>
        <w:autoSpaceDN w:val="0"/>
        <w:adjustRightInd w:val="0"/>
        <w:spacing w:after="0" w:line="240" w:lineRule="auto"/>
        <w:jc w:val="both"/>
        <w:rPr>
          <w:rFonts w:ascii="Times New Roman" w:hAnsi="Times New Roman" w:cs="Times New Roman"/>
          <w:bCs/>
          <w:sz w:val="24"/>
          <w:szCs w:val="24"/>
        </w:rPr>
      </w:pPr>
    </w:p>
    <w:p w14:paraId="53544DEC" w14:textId="77777777" w:rsidR="000F7E51" w:rsidRPr="009C40F6" w:rsidRDefault="000F7E51" w:rsidP="00DF5416">
      <w:pPr>
        <w:autoSpaceDE w:val="0"/>
        <w:autoSpaceDN w:val="0"/>
        <w:adjustRightInd w:val="0"/>
        <w:spacing w:after="0" w:line="240" w:lineRule="auto"/>
        <w:jc w:val="both"/>
        <w:rPr>
          <w:rFonts w:ascii="Times New Roman" w:hAnsi="Times New Roman" w:cs="Times New Roman"/>
          <w:bCs/>
          <w:sz w:val="24"/>
          <w:szCs w:val="24"/>
        </w:rPr>
      </w:pPr>
    </w:p>
    <w:sectPr w:rsidR="000F7E51" w:rsidRPr="009C40F6" w:rsidSect="00FA7271">
      <w:headerReference w:type="default" r:id="rId10"/>
      <w:footerReference w:type="default" r:id="rId11"/>
      <w:pgSz w:w="15840" w:h="12240"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2386A" w14:textId="77777777" w:rsidR="00FA7271" w:rsidRDefault="00FA7271" w:rsidP="002C3C16">
      <w:pPr>
        <w:spacing w:after="0" w:line="240" w:lineRule="auto"/>
      </w:pPr>
      <w:r>
        <w:separator/>
      </w:r>
    </w:p>
  </w:endnote>
  <w:endnote w:type="continuationSeparator" w:id="0">
    <w:p w14:paraId="6AF37FA9" w14:textId="77777777" w:rsidR="00FA7271" w:rsidRDefault="00FA7271" w:rsidP="002C3C16">
      <w:pPr>
        <w:spacing w:after="0" w:line="240" w:lineRule="auto"/>
      </w:pPr>
      <w:r>
        <w:continuationSeparator/>
      </w:r>
    </w:p>
  </w:endnote>
  <w:endnote w:type="continuationNotice" w:id="1">
    <w:p w14:paraId="50A64661" w14:textId="77777777" w:rsidR="00FA7271" w:rsidRDefault="00FA72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EF6A7" w14:textId="77777777" w:rsidR="00FA7271" w:rsidRDefault="00FA7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259C3" w14:textId="77777777" w:rsidR="00FA7271" w:rsidRDefault="00FA7271" w:rsidP="002C3C16">
      <w:pPr>
        <w:spacing w:after="0" w:line="240" w:lineRule="auto"/>
      </w:pPr>
      <w:r>
        <w:separator/>
      </w:r>
    </w:p>
  </w:footnote>
  <w:footnote w:type="continuationSeparator" w:id="0">
    <w:p w14:paraId="4207F49D" w14:textId="77777777" w:rsidR="00FA7271" w:rsidRDefault="00FA7271" w:rsidP="002C3C16">
      <w:pPr>
        <w:spacing w:after="0" w:line="240" w:lineRule="auto"/>
      </w:pPr>
      <w:r>
        <w:continuationSeparator/>
      </w:r>
    </w:p>
  </w:footnote>
  <w:footnote w:type="continuationNotice" w:id="1">
    <w:p w14:paraId="6C32639E" w14:textId="77777777" w:rsidR="00FA7271" w:rsidRDefault="00FA7271">
      <w:pPr>
        <w:spacing w:after="0" w:line="240" w:lineRule="auto"/>
      </w:pPr>
    </w:p>
  </w:footnote>
  <w:footnote w:id="2">
    <w:p w14:paraId="785230AD" w14:textId="77777777" w:rsidR="00E51F1F" w:rsidRPr="00CA1E9D" w:rsidRDefault="00E51F1F" w:rsidP="00693BFD">
      <w:pPr>
        <w:pStyle w:val="FootnoteText"/>
        <w:rPr>
          <w:rFonts w:ascii="Times New Roman" w:hAnsi="Times New Roman"/>
          <w:sz w:val="14"/>
          <w:szCs w:val="14"/>
        </w:rPr>
      </w:pPr>
      <w:r w:rsidRPr="00CA1E9D">
        <w:rPr>
          <w:rStyle w:val="FootnoteReference"/>
          <w:rFonts w:ascii="Times New Roman" w:hAnsi="Times New Roman"/>
          <w:sz w:val="14"/>
          <w:szCs w:val="14"/>
        </w:rPr>
        <w:footnoteRef/>
      </w:r>
      <w:r w:rsidRPr="00CA1E9D">
        <w:rPr>
          <w:rFonts w:ascii="Times New Roman" w:hAnsi="Times New Roman"/>
          <w:sz w:val="14"/>
          <w:szCs w:val="14"/>
        </w:rPr>
        <w:t xml:space="preserve"> Sąvokos šiame skyriuje suprantamos taip, kaip nurodyta žemiau pagrindinių sąvokų ir sąlygų lentelėje.</w:t>
      </w:r>
    </w:p>
  </w:footnote>
  <w:footnote w:id="3">
    <w:p w14:paraId="69153D07"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CA1E9D">
        <w:rPr>
          <w:rStyle w:val="FootnoteReference"/>
          <w:sz w:val="14"/>
          <w:szCs w:val="14"/>
        </w:rPr>
        <w:footnoteRef/>
      </w:r>
      <w:r w:rsidRPr="00CA1E9D">
        <w:rPr>
          <w:sz w:val="14"/>
          <w:szCs w:val="14"/>
        </w:rPr>
        <w:t xml:space="preserve"> </w:t>
      </w:r>
      <w:r w:rsidRPr="00B736F8">
        <w:rPr>
          <w:sz w:val="14"/>
          <w:szCs w:val="14"/>
        </w:rPr>
        <w:t xml:space="preserve">Su finansų tarpininku (toliau – FT) susijusiais asmenimis laikomi: </w:t>
      </w:r>
    </w:p>
    <w:p w14:paraId="6ED3360B"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w:t>
      </w:r>
      <w:r>
        <w:rPr>
          <w:sz w:val="14"/>
          <w:szCs w:val="14"/>
        </w:rPr>
        <w:t xml:space="preserve"> </w:t>
      </w:r>
      <w:r w:rsidRPr="00B736F8">
        <w:rPr>
          <w:sz w:val="14"/>
          <w:szCs w:val="14"/>
        </w:rPr>
        <w:t>fiziniai ar juridiniai asmenys (toliau kartu – asmenys), turintys FT kvalifikuotąją įstatinio kapitalo ir (ar) balsavimo teisių dalį, kaip apibrėžta Lietuvos Respublikos finansų įstaigų įstatyme, ir jų kontroliuojami juridiniai asmenys;</w:t>
      </w:r>
    </w:p>
    <w:p w14:paraId="37CD488C" w14:textId="77777777"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ii)</w:t>
      </w:r>
      <w:r>
        <w:rPr>
          <w:sz w:val="14"/>
          <w:szCs w:val="14"/>
        </w:rPr>
        <w:t xml:space="preserve"> </w:t>
      </w:r>
      <w:r w:rsidRPr="00B736F8">
        <w:rPr>
          <w:sz w:val="14"/>
          <w:szCs w:val="14"/>
        </w:rPr>
        <w:t xml:space="preserve">juridiniai asmenys, kurių kvalifikuotąją įstatinio kapitalo ir (ar) balsavimo teisių dalį turi FT; </w:t>
      </w:r>
    </w:p>
    <w:p w14:paraId="5964E2C6" w14:textId="6F4AF8E5"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iii)</w:t>
      </w:r>
      <w:r>
        <w:rPr>
          <w:sz w:val="14"/>
          <w:szCs w:val="14"/>
        </w:rPr>
        <w:t xml:space="preserve"> </w:t>
      </w:r>
      <w:r w:rsidR="00FC03B7" w:rsidRPr="00FC03B7">
        <w:rPr>
          <w:sz w:val="14"/>
          <w:szCs w:val="14"/>
        </w:rPr>
        <w:t xml:space="preserve">FT ar </w:t>
      </w:r>
      <w:r w:rsidRPr="00B736F8">
        <w:rPr>
          <w:sz w:val="14"/>
          <w:szCs w:val="14"/>
        </w:rPr>
        <w:t xml:space="preserve">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0E5C9D73" w14:textId="6659596A" w:rsidR="00854B40" w:rsidRPr="00B736F8" w:rsidRDefault="00854B40" w:rsidP="0063155C">
      <w:pPr>
        <w:tabs>
          <w:tab w:val="left" w:pos="142"/>
        </w:tabs>
        <w:autoSpaceDE w:val="0"/>
        <w:autoSpaceDN w:val="0"/>
        <w:adjustRightInd w:val="0"/>
        <w:spacing w:after="0" w:line="240" w:lineRule="auto"/>
        <w:jc w:val="both"/>
        <w:rPr>
          <w:sz w:val="14"/>
          <w:szCs w:val="14"/>
        </w:rPr>
      </w:pPr>
      <w:r w:rsidRPr="00B736F8">
        <w:rPr>
          <w:sz w:val="14"/>
          <w:szCs w:val="14"/>
        </w:rPr>
        <w:t>iv)</w:t>
      </w:r>
      <w:r>
        <w:rPr>
          <w:sz w:val="14"/>
          <w:szCs w:val="14"/>
        </w:rPr>
        <w:t xml:space="preserve"> </w:t>
      </w:r>
      <w:r w:rsidRPr="00B736F8">
        <w:rPr>
          <w:sz w:val="14"/>
          <w:szCs w:val="14"/>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1210FE40" w14:textId="77777777" w:rsidR="00854B40" w:rsidRPr="00B736F8" w:rsidRDefault="00854B40" w:rsidP="0063155C">
      <w:pPr>
        <w:autoSpaceDE w:val="0"/>
        <w:autoSpaceDN w:val="0"/>
        <w:adjustRightInd w:val="0"/>
        <w:spacing w:after="0" w:line="240" w:lineRule="auto"/>
        <w:jc w:val="both"/>
        <w:rPr>
          <w:sz w:val="14"/>
          <w:szCs w:val="14"/>
        </w:rPr>
      </w:pPr>
      <w:r w:rsidRPr="00B736F8">
        <w:rPr>
          <w:sz w:val="14"/>
          <w:szCs w:val="14"/>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p>
    <w:p w14:paraId="30F69CF1" w14:textId="77777777" w:rsidR="00854B40" w:rsidRPr="00CA1E9D" w:rsidRDefault="00854B40" w:rsidP="0063155C">
      <w:pPr>
        <w:autoSpaceDE w:val="0"/>
        <w:autoSpaceDN w:val="0"/>
        <w:adjustRightInd w:val="0"/>
        <w:spacing w:after="0" w:line="240" w:lineRule="auto"/>
        <w:jc w:val="both"/>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9973363"/>
      <w:docPartObj>
        <w:docPartGallery w:val="Page Numbers (Top of Page)"/>
        <w:docPartUnique/>
      </w:docPartObj>
    </w:sdtPr>
    <w:sdtEndPr>
      <w:rPr>
        <w:noProof/>
      </w:rPr>
    </w:sdtEndPr>
    <w:sdtContent>
      <w:p w14:paraId="1FADC56C" w14:textId="551BCC2D" w:rsidR="00E51F1F" w:rsidRDefault="00E51F1F">
        <w:pPr>
          <w:pStyle w:val="Header"/>
          <w:jc w:val="center"/>
        </w:pPr>
        <w:r>
          <w:fldChar w:fldCharType="begin"/>
        </w:r>
        <w:r>
          <w:instrText xml:space="preserve"> PAGE   \* MERGEFORMAT </w:instrText>
        </w:r>
        <w:r>
          <w:fldChar w:fldCharType="separate"/>
        </w:r>
        <w:r w:rsidR="00802A9F">
          <w:rPr>
            <w:noProof/>
          </w:rPr>
          <w:t>4</w:t>
        </w:r>
        <w:r>
          <w:rPr>
            <w:noProof/>
          </w:rPr>
          <w:fldChar w:fldCharType="end"/>
        </w:r>
      </w:p>
    </w:sdtContent>
  </w:sdt>
  <w:p w14:paraId="687B9234" w14:textId="77777777" w:rsidR="00E51F1F" w:rsidRDefault="00E51F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533"/>
    <w:multiLevelType w:val="hybridMultilevel"/>
    <w:tmpl w:val="7AA21FBE"/>
    <w:lvl w:ilvl="0" w:tplc="0427000F">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0EFA4B8F"/>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F7ED8"/>
    <w:multiLevelType w:val="hybridMultilevel"/>
    <w:tmpl w:val="36329070"/>
    <w:lvl w:ilvl="0" w:tplc="969675D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8D3121C"/>
    <w:multiLevelType w:val="hybridMultilevel"/>
    <w:tmpl w:val="BE2E95E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AE577EB"/>
    <w:multiLevelType w:val="hybridMultilevel"/>
    <w:tmpl w:val="AF500D9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8A62E2F"/>
    <w:multiLevelType w:val="hybridMultilevel"/>
    <w:tmpl w:val="1D40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987758"/>
    <w:multiLevelType w:val="hybridMultilevel"/>
    <w:tmpl w:val="783630E8"/>
    <w:lvl w:ilvl="0" w:tplc="93DA9140">
      <w:start w:val="1"/>
      <w:numFmt w:val="bullet"/>
      <w:lvlText w:val=""/>
      <w:lvlJc w:val="left"/>
      <w:pPr>
        <w:ind w:left="720" w:hanging="360"/>
      </w:pPr>
      <w:rPr>
        <w:rFonts w:ascii="Symbol" w:hAnsi="Symbol"/>
      </w:rPr>
    </w:lvl>
    <w:lvl w:ilvl="1" w:tplc="DB48E2BA">
      <w:start w:val="1"/>
      <w:numFmt w:val="bullet"/>
      <w:lvlText w:val=""/>
      <w:lvlJc w:val="left"/>
      <w:pPr>
        <w:ind w:left="720" w:hanging="360"/>
      </w:pPr>
      <w:rPr>
        <w:rFonts w:ascii="Symbol" w:hAnsi="Symbol"/>
      </w:rPr>
    </w:lvl>
    <w:lvl w:ilvl="2" w:tplc="777EAFF8">
      <w:start w:val="1"/>
      <w:numFmt w:val="bullet"/>
      <w:lvlText w:val=""/>
      <w:lvlJc w:val="left"/>
      <w:pPr>
        <w:ind w:left="720" w:hanging="360"/>
      </w:pPr>
      <w:rPr>
        <w:rFonts w:ascii="Symbol" w:hAnsi="Symbol"/>
      </w:rPr>
    </w:lvl>
    <w:lvl w:ilvl="3" w:tplc="28709682">
      <w:start w:val="1"/>
      <w:numFmt w:val="bullet"/>
      <w:lvlText w:val=""/>
      <w:lvlJc w:val="left"/>
      <w:pPr>
        <w:ind w:left="720" w:hanging="360"/>
      </w:pPr>
      <w:rPr>
        <w:rFonts w:ascii="Symbol" w:hAnsi="Symbol"/>
      </w:rPr>
    </w:lvl>
    <w:lvl w:ilvl="4" w:tplc="7A36D762">
      <w:start w:val="1"/>
      <w:numFmt w:val="bullet"/>
      <w:lvlText w:val=""/>
      <w:lvlJc w:val="left"/>
      <w:pPr>
        <w:ind w:left="720" w:hanging="360"/>
      </w:pPr>
      <w:rPr>
        <w:rFonts w:ascii="Symbol" w:hAnsi="Symbol"/>
      </w:rPr>
    </w:lvl>
    <w:lvl w:ilvl="5" w:tplc="8C5C2896">
      <w:start w:val="1"/>
      <w:numFmt w:val="bullet"/>
      <w:lvlText w:val=""/>
      <w:lvlJc w:val="left"/>
      <w:pPr>
        <w:ind w:left="720" w:hanging="360"/>
      </w:pPr>
      <w:rPr>
        <w:rFonts w:ascii="Symbol" w:hAnsi="Symbol"/>
      </w:rPr>
    </w:lvl>
    <w:lvl w:ilvl="6" w:tplc="7AB86090">
      <w:start w:val="1"/>
      <w:numFmt w:val="bullet"/>
      <w:lvlText w:val=""/>
      <w:lvlJc w:val="left"/>
      <w:pPr>
        <w:ind w:left="720" w:hanging="360"/>
      </w:pPr>
      <w:rPr>
        <w:rFonts w:ascii="Symbol" w:hAnsi="Symbol"/>
      </w:rPr>
    </w:lvl>
    <w:lvl w:ilvl="7" w:tplc="EB6AEF00">
      <w:start w:val="1"/>
      <w:numFmt w:val="bullet"/>
      <w:lvlText w:val=""/>
      <w:lvlJc w:val="left"/>
      <w:pPr>
        <w:ind w:left="720" w:hanging="360"/>
      </w:pPr>
      <w:rPr>
        <w:rFonts w:ascii="Symbol" w:hAnsi="Symbol"/>
      </w:rPr>
    </w:lvl>
    <w:lvl w:ilvl="8" w:tplc="576E820C">
      <w:start w:val="1"/>
      <w:numFmt w:val="bullet"/>
      <w:lvlText w:val=""/>
      <w:lvlJc w:val="left"/>
      <w:pPr>
        <w:ind w:left="720" w:hanging="360"/>
      </w:pPr>
      <w:rPr>
        <w:rFonts w:ascii="Symbol" w:hAnsi="Symbol"/>
      </w:rPr>
    </w:lvl>
  </w:abstractNum>
  <w:abstractNum w:abstractNumId="7" w15:restartNumberingAfterBreak="0">
    <w:nsid w:val="2B1D3F53"/>
    <w:multiLevelType w:val="hybridMultilevel"/>
    <w:tmpl w:val="47084D28"/>
    <w:lvl w:ilvl="0" w:tplc="7136AE04">
      <w:start w:val="3"/>
      <w:numFmt w:val="bullet"/>
      <w:lvlText w:val="-"/>
      <w:lvlJc w:val="left"/>
      <w:pPr>
        <w:ind w:left="405" w:hanging="360"/>
      </w:pPr>
      <w:rPr>
        <w:rFonts w:ascii="Calibri" w:eastAsiaTheme="minorHAnsi" w:hAnsi="Calibri" w:cstheme="minorBidi" w:hint="default"/>
      </w:rPr>
    </w:lvl>
    <w:lvl w:ilvl="1" w:tplc="04270003" w:tentative="1">
      <w:start w:val="1"/>
      <w:numFmt w:val="bullet"/>
      <w:lvlText w:val="o"/>
      <w:lvlJc w:val="left"/>
      <w:pPr>
        <w:ind w:left="1125" w:hanging="360"/>
      </w:pPr>
      <w:rPr>
        <w:rFonts w:ascii="Courier New" w:hAnsi="Courier New" w:cs="Courier New" w:hint="default"/>
      </w:rPr>
    </w:lvl>
    <w:lvl w:ilvl="2" w:tplc="04270005" w:tentative="1">
      <w:start w:val="1"/>
      <w:numFmt w:val="bullet"/>
      <w:lvlText w:val=""/>
      <w:lvlJc w:val="left"/>
      <w:pPr>
        <w:ind w:left="1845" w:hanging="360"/>
      </w:pPr>
      <w:rPr>
        <w:rFonts w:ascii="Wingdings" w:hAnsi="Wingdings" w:hint="default"/>
      </w:rPr>
    </w:lvl>
    <w:lvl w:ilvl="3" w:tplc="04270001" w:tentative="1">
      <w:start w:val="1"/>
      <w:numFmt w:val="bullet"/>
      <w:lvlText w:val=""/>
      <w:lvlJc w:val="left"/>
      <w:pPr>
        <w:ind w:left="2565" w:hanging="360"/>
      </w:pPr>
      <w:rPr>
        <w:rFonts w:ascii="Symbol" w:hAnsi="Symbol" w:hint="default"/>
      </w:rPr>
    </w:lvl>
    <w:lvl w:ilvl="4" w:tplc="04270003" w:tentative="1">
      <w:start w:val="1"/>
      <w:numFmt w:val="bullet"/>
      <w:lvlText w:val="o"/>
      <w:lvlJc w:val="left"/>
      <w:pPr>
        <w:ind w:left="3285" w:hanging="360"/>
      </w:pPr>
      <w:rPr>
        <w:rFonts w:ascii="Courier New" w:hAnsi="Courier New" w:cs="Courier New" w:hint="default"/>
      </w:rPr>
    </w:lvl>
    <w:lvl w:ilvl="5" w:tplc="04270005" w:tentative="1">
      <w:start w:val="1"/>
      <w:numFmt w:val="bullet"/>
      <w:lvlText w:val=""/>
      <w:lvlJc w:val="left"/>
      <w:pPr>
        <w:ind w:left="4005" w:hanging="360"/>
      </w:pPr>
      <w:rPr>
        <w:rFonts w:ascii="Wingdings" w:hAnsi="Wingdings" w:hint="default"/>
      </w:rPr>
    </w:lvl>
    <w:lvl w:ilvl="6" w:tplc="04270001" w:tentative="1">
      <w:start w:val="1"/>
      <w:numFmt w:val="bullet"/>
      <w:lvlText w:val=""/>
      <w:lvlJc w:val="left"/>
      <w:pPr>
        <w:ind w:left="4725" w:hanging="360"/>
      </w:pPr>
      <w:rPr>
        <w:rFonts w:ascii="Symbol" w:hAnsi="Symbol" w:hint="default"/>
      </w:rPr>
    </w:lvl>
    <w:lvl w:ilvl="7" w:tplc="04270003" w:tentative="1">
      <w:start w:val="1"/>
      <w:numFmt w:val="bullet"/>
      <w:lvlText w:val="o"/>
      <w:lvlJc w:val="left"/>
      <w:pPr>
        <w:ind w:left="5445" w:hanging="360"/>
      </w:pPr>
      <w:rPr>
        <w:rFonts w:ascii="Courier New" w:hAnsi="Courier New" w:cs="Courier New" w:hint="default"/>
      </w:rPr>
    </w:lvl>
    <w:lvl w:ilvl="8" w:tplc="04270005" w:tentative="1">
      <w:start w:val="1"/>
      <w:numFmt w:val="bullet"/>
      <w:lvlText w:val=""/>
      <w:lvlJc w:val="left"/>
      <w:pPr>
        <w:ind w:left="6165" w:hanging="360"/>
      </w:pPr>
      <w:rPr>
        <w:rFonts w:ascii="Wingdings" w:hAnsi="Wingdings" w:hint="default"/>
      </w:rPr>
    </w:lvl>
  </w:abstractNum>
  <w:abstractNum w:abstractNumId="8" w15:restartNumberingAfterBreak="0">
    <w:nsid w:val="3076612B"/>
    <w:multiLevelType w:val="hybridMultilevel"/>
    <w:tmpl w:val="EF4CE120"/>
    <w:lvl w:ilvl="0" w:tplc="49A48634">
      <w:start w:val="2"/>
      <w:numFmt w:val="decimal"/>
      <w:lvlText w:val="%1"/>
      <w:lvlJc w:val="left"/>
      <w:pPr>
        <w:ind w:left="720" w:hanging="360"/>
      </w:pPr>
      <w:rPr>
        <w:rFonts w:cstheme="minorBid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3877909"/>
    <w:multiLevelType w:val="hybridMultilevel"/>
    <w:tmpl w:val="4DB48C38"/>
    <w:lvl w:ilvl="0" w:tplc="3FA88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056751"/>
    <w:multiLevelType w:val="hybridMultilevel"/>
    <w:tmpl w:val="A7A26D1A"/>
    <w:lvl w:ilvl="0" w:tplc="00CE4D8A">
      <w:start w:val="1"/>
      <w:numFmt w:val="bullet"/>
      <w:lvlText w:val=""/>
      <w:lvlJc w:val="left"/>
      <w:pPr>
        <w:ind w:left="720" w:hanging="360"/>
      </w:pPr>
      <w:rPr>
        <w:rFonts w:ascii="Symbol" w:hAnsi="Symbol"/>
      </w:rPr>
    </w:lvl>
    <w:lvl w:ilvl="1" w:tplc="0F0A77DA">
      <w:start w:val="1"/>
      <w:numFmt w:val="bullet"/>
      <w:lvlText w:val=""/>
      <w:lvlJc w:val="left"/>
      <w:pPr>
        <w:ind w:left="720" w:hanging="360"/>
      </w:pPr>
      <w:rPr>
        <w:rFonts w:ascii="Symbol" w:hAnsi="Symbol"/>
      </w:rPr>
    </w:lvl>
    <w:lvl w:ilvl="2" w:tplc="75FCA60A">
      <w:start w:val="1"/>
      <w:numFmt w:val="bullet"/>
      <w:lvlText w:val=""/>
      <w:lvlJc w:val="left"/>
      <w:pPr>
        <w:ind w:left="720" w:hanging="360"/>
      </w:pPr>
      <w:rPr>
        <w:rFonts w:ascii="Symbol" w:hAnsi="Symbol"/>
      </w:rPr>
    </w:lvl>
    <w:lvl w:ilvl="3" w:tplc="73C6E596">
      <w:start w:val="1"/>
      <w:numFmt w:val="bullet"/>
      <w:lvlText w:val=""/>
      <w:lvlJc w:val="left"/>
      <w:pPr>
        <w:ind w:left="720" w:hanging="360"/>
      </w:pPr>
      <w:rPr>
        <w:rFonts w:ascii="Symbol" w:hAnsi="Symbol"/>
      </w:rPr>
    </w:lvl>
    <w:lvl w:ilvl="4" w:tplc="67FA6690">
      <w:start w:val="1"/>
      <w:numFmt w:val="bullet"/>
      <w:lvlText w:val=""/>
      <w:lvlJc w:val="left"/>
      <w:pPr>
        <w:ind w:left="720" w:hanging="360"/>
      </w:pPr>
      <w:rPr>
        <w:rFonts w:ascii="Symbol" w:hAnsi="Symbol"/>
      </w:rPr>
    </w:lvl>
    <w:lvl w:ilvl="5" w:tplc="11D8F76C">
      <w:start w:val="1"/>
      <w:numFmt w:val="bullet"/>
      <w:lvlText w:val=""/>
      <w:lvlJc w:val="left"/>
      <w:pPr>
        <w:ind w:left="720" w:hanging="360"/>
      </w:pPr>
      <w:rPr>
        <w:rFonts w:ascii="Symbol" w:hAnsi="Symbol"/>
      </w:rPr>
    </w:lvl>
    <w:lvl w:ilvl="6" w:tplc="923EC54A">
      <w:start w:val="1"/>
      <w:numFmt w:val="bullet"/>
      <w:lvlText w:val=""/>
      <w:lvlJc w:val="left"/>
      <w:pPr>
        <w:ind w:left="720" w:hanging="360"/>
      </w:pPr>
      <w:rPr>
        <w:rFonts w:ascii="Symbol" w:hAnsi="Symbol"/>
      </w:rPr>
    </w:lvl>
    <w:lvl w:ilvl="7" w:tplc="2390D1DE">
      <w:start w:val="1"/>
      <w:numFmt w:val="bullet"/>
      <w:lvlText w:val=""/>
      <w:lvlJc w:val="left"/>
      <w:pPr>
        <w:ind w:left="720" w:hanging="360"/>
      </w:pPr>
      <w:rPr>
        <w:rFonts w:ascii="Symbol" w:hAnsi="Symbol"/>
      </w:rPr>
    </w:lvl>
    <w:lvl w:ilvl="8" w:tplc="C4DA85F6">
      <w:start w:val="1"/>
      <w:numFmt w:val="bullet"/>
      <w:lvlText w:val=""/>
      <w:lvlJc w:val="left"/>
      <w:pPr>
        <w:ind w:left="720" w:hanging="360"/>
      </w:pPr>
      <w:rPr>
        <w:rFonts w:ascii="Symbol" w:hAnsi="Symbol"/>
      </w:rPr>
    </w:lvl>
  </w:abstractNum>
  <w:abstractNum w:abstractNumId="11" w15:restartNumberingAfterBreak="0">
    <w:nsid w:val="3E3B29D4"/>
    <w:multiLevelType w:val="hybridMultilevel"/>
    <w:tmpl w:val="4A96C41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CD67433"/>
    <w:multiLevelType w:val="hybridMultilevel"/>
    <w:tmpl w:val="1EFE6FA6"/>
    <w:lvl w:ilvl="0" w:tplc="AB5A4B4A">
      <w:start w:val="1"/>
      <w:numFmt w:val="bullet"/>
      <w:lvlText w:val=""/>
      <w:lvlJc w:val="left"/>
      <w:pPr>
        <w:ind w:left="720" w:hanging="360"/>
      </w:pPr>
      <w:rPr>
        <w:rFonts w:ascii="Symbol" w:hAnsi="Symbol"/>
      </w:rPr>
    </w:lvl>
    <w:lvl w:ilvl="1" w:tplc="A90221E2">
      <w:start w:val="1"/>
      <w:numFmt w:val="bullet"/>
      <w:lvlText w:val=""/>
      <w:lvlJc w:val="left"/>
      <w:pPr>
        <w:ind w:left="720" w:hanging="360"/>
      </w:pPr>
      <w:rPr>
        <w:rFonts w:ascii="Symbol" w:hAnsi="Symbol"/>
      </w:rPr>
    </w:lvl>
    <w:lvl w:ilvl="2" w:tplc="3FF06B9A">
      <w:start w:val="1"/>
      <w:numFmt w:val="bullet"/>
      <w:lvlText w:val=""/>
      <w:lvlJc w:val="left"/>
      <w:pPr>
        <w:ind w:left="720" w:hanging="360"/>
      </w:pPr>
      <w:rPr>
        <w:rFonts w:ascii="Symbol" w:hAnsi="Symbol"/>
      </w:rPr>
    </w:lvl>
    <w:lvl w:ilvl="3" w:tplc="64DCD52E">
      <w:start w:val="1"/>
      <w:numFmt w:val="bullet"/>
      <w:lvlText w:val=""/>
      <w:lvlJc w:val="left"/>
      <w:pPr>
        <w:ind w:left="720" w:hanging="360"/>
      </w:pPr>
      <w:rPr>
        <w:rFonts w:ascii="Symbol" w:hAnsi="Symbol"/>
      </w:rPr>
    </w:lvl>
    <w:lvl w:ilvl="4" w:tplc="E6FABDF2">
      <w:start w:val="1"/>
      <w:numFmt w:val="bullet"/>
      <w:lvlText w:val=""/>
      <w:lvlJc w:val="left"/>
      <w:pPr>
        <w:ind w:left="720" w:hanging="360"/>
      </w:pPr>
      <w:rPr>
        <w:rFonts w:ascii="Symbol" w:hAnsi="Symbol"/>
      </w:rPr>
    </w:lvl>
    <w:lvl w:ilvl="5" w:tplc="615A5304">
      <w:start w:val="1"/>
      <w:numFmt w:val="bullet"/>
      <w:lvlText w:val=""/>
      <w:lvlJc w:val="left"/>
      <w:pPr>
        <w:ind w:left="720" w:hanging="360"/>
      </w:pPr>
      <w:rPr>
        <w:rFonts w:ascii="Symbol" w:hAnsi="Symbol"/>
      </w:rPr>
    </w:lvl>
    <w:lvl w:ilvl="6" w:tplc="3CB09D14">
      <w:start w:val="1"/>
      <w:numFmt w:val="bullet"/>
      <w:lvlText w:val=""/>
      <w:lvlJc w:val="left"/>
      <w:pPr>
        <w:ind w:left="720" w:hanging="360"/>
      </w:pPr>
      <w:rPr>
        <w:rFonts w:ascii="Symbol" w:hAnsi="Symbol"/>
      </w:rPr>
    </w:lvl>
    <w:lvl w:ilvl="7" w:tplc="8CFADF0E">
      <w:start w:val="1"/>
      <w:numFmt w:val="bullet"/>
      <w:lvlText w:val=""/>
      <w:lvlJc w:val="left"/>
      <w:pPr>
        <w:ind w:left="720" w:hanging="360"/>
      </w:pPr>
      <w:rPr>
        <w:rFonts w:ascii="Symbol" w:hAnsi="Symbol"/>
      </w:rPr>
    </w:lvl>
    <w:lvl w:ilvl="8" w:tplc="C23630C6">
      <w:start w:val="1"/>
      <w:numFmt w:val="bullet"/>
      <w:lvlText w:val=""/>
      <w:lvlJc w:val="left"/>
      <w:pPr>
        <w:ind w:left="720" w:hanging="360"/>
      </w:pPr>
      <w:rPr>
        <w:rFonts w:ascii="Symbol" w:hAnsi="Symbol"/>
      </w:rPr>
    </w:lvl>
  </w:abstractNum>
  <w:abstractNum w:abstractNumId="13" w15:restartNumberingAfterBreak="0">
    <w:nsid w:val="4D684723"/>
    <w:multiLevelType w:val="hybridMultilevel"/>
    <w:tmpl w:val="77CE955C"/>
    <w:lvl w:ilvl="0" w:tplc="888A789E">
      <w:start w:val="1"/>
      <w:numFmt w:val="decimal"/>
      <w:lvlText w:val="%1."/>
      <w:lvlJc w:val="left"/>
      <w:pPr>
        <w:ind w:left="720" w:hanging="360"/>
      </w:pPr>
    </w:lvl>
    <w:lvl w:ilvl="1" w:tplc="BBC4D3E8">
      <w:start w:val="1"/>
      <w:numFmt w:val="decimal"/>
      <w:lvlText w:val="%2."/>
      <w:lvlJc w:val="left"/>
      <w:pPr>
        <w:ind w:left="720" w:hanging="360"/>
      </w:pPr>
    </w:lvl>
    <w:lvl w:ilvl="2" w:tplc="20B4FC2A">
      <w:start w:val="1"/>
      <w:numFmt w:val="decimal"/>
      <w:lvlText w:val="%3."/>
      <w:lvlJc w:val="left"/>
      <w:pPr>
        <w:ind w:left="720" w:hanging="360"/>
      </w:pPr>
    </w:lvl>
    <w:lvl w:ilvl="3" w:tplc="8ECA6E4E">
      <w:start w:val="1"/>
      <w:numFmt w:val="decimal"/>
      <w:lvlText w:val="%4."/>
      <w:lvlJc w:val="left"/>
      <w:pPr>
        <w:ind w:left="720" w:hanging="360"/>
      </w:pPr>
    </w:lvl>
    <w:lvl w:ilvl="4" w:tplc="42E021FE">
      <w:start w:val="1"/>
      <w:numFmt w:val="decimal"/>
      <w:lvlText w:val="%5."/>
      <w:lvlJc w:val="left"/>
      <w:pPr>
        <w:ind w:left="720" w:hanging="360"/>
      </w:pPr>
    </w:lvl>
    <w:lvl w:ilvl="5" w:tplc="5BA05BB2">
      <w:start w:val="1"/>
      <w:numFmt w:val="decimal"/>
      <w:lvlText w:val="%6."/>
      <w:lvlJc w:val="left"/>
      <w:pPr>
        <w:ind w:left="720" w:hanging="360"/>
      </w:pPr>
    </w:lvl>
    <w:lvl w:ilvl="6" w:tplc="59F0BB3E">
      <w:start w:val="1"/>
      <w:numFmt w:val="decimal"/>
      <w:lvlText w:val="%7."/>
      <w:lvlJc w:val="left"/>
      <w:pPr>
        <w:ind w:left="720" w:hanging="360"/>
      </w:pPr>
    </w:lvl>
    <w:lvl w:ilvl="7" w:tplc="E562735E">
      <w:start w:val="1"/>
      <w:numFmt w:val="decimal"/>
      <w:lvlText w:val="%8."/>
      <w:lvlJc w:val="left"/>
      <w:pPr>
        <w:ind w:left="720" w:hanging="360"/>
      </w:pPr>
    </w:lvl>
    <w:lvl w:ilvl="8" w:tplc="5E1EF990">
      <w:start w:val="1"/>
      <w:numFmt w:val="decimal"/>
      <w:lvlText w:val="%9."/>
      <w:lvlJc w:val="left"/>
      <w:pPr>
        <w:ind w:left="720" w:hanging="360"/>
      </w:pPr>
    </w:lvl>
  </w:abstractNum>
  <w:abstractNum w:abstractNumId="14" w15:restartNumberingAfterBreak="0">
    <w:nsid w:val="52AE14B3"/>
    <w:multiLevelType w:val="hybridMultilevel"/>
    <w:tmpl w:val="453ECAC2"/>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8712C2F"/>
    <w:multiLevelType w:val="hybridMultilevel"/>
    <w:tmpl w:val="9FBED304"/>
    <w:lvl w:ilvl="0" w:tplc="0427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DC81ED3"/>
    <w:multiLevelType w:val="hybridMultilevel"/>
    <w:tmpl w:val="968E48D8"/>
    <w:lvl w:ilvl="0" w:tplc="8CDECC3C">
      <w:start w:val="3"/>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7" w15:restartNumberingAfterBreak="0">
    <w:nsid w:val="60B0004A"/>
    <w:multiLevelType w:val="hybridMultilevel"/>
    <w:tmpl w:val="65248F1C"/>
    <w:lvl w:ilvl="0" w:tplc="914C752A">
      <w:numFmt w:val="bullet"/>
      <w:lvlText w:val="-"/>
      <w:lvlJc w:val="left"/>
      <w:pPr>
        <w:ind w:left="450" w:hanging="360"/>
      </w:pPr>
      <w:rPr>
        <w:rFonts w:ascii="Calibri" w:eastAsiaTheme="minorHAnsi" w:hAnsi="Calibri" w:cstheme="minorBidi" w:hint="default"/>
      </w:rPr>
    </w:lvl>
    <w:lvl w:ilvl="1" w:tplc="04270003" w:tentative="1">
      <w:start w:val="1"/>
      <w:numFmt w:val="bullet"/>
      <w:lvlText w:val="o"/>
      <w:lvlJc w:val="left"/>
      <w:pPr>
        <w:ind w:left="1170" w:hanging="360"/>
      </w:pPr>
      <w:rPr>
        <w:rFonts w:ascii="Courier New" w:hAnsi="Courier New" w:cs="Courier New" w:hint="default"/>
      </w:rPr>
    </w:lvl>
    <w:lvl w:ilvl="2" w:tplc="04270005" w:tentative="1">
      <w:start w:val="1"/>
      <w:numFmt w:val="bullet"/>
      <w:lvlText w:val=""/>
      <w:lvlJc w:val="left"/>
      <w:pPr>
        <w:ind w:left="1890" w:hanging="360"/>
      </w:pPr>
      <w:rPr>
        <w:rFonts w:ascii="Wingdings" w:hAnsi="Wingdings" w:hint="default"/>
      </w:rPr>
    </w:lvl>
    <w:lvl w:ilvl="3" w:tplc="04270001" w:tentative="1">
      <w:start w:val="1"/>
      <w:numFmt w:val="bullet"/>
      <w:lvlText w:val=""/>
      <w:lvlJc w:val="left"/>
      <w:pPr>
        <w:ind w:left="2610" w:hanging="360"/>
      </w:pPr>
      <w:rPr>
        <w:rFonts w:ascii="Symbol" w:hAnsi="Symbol" w:hint="default"/>
      </w:rPr>
    </w:lvl>
    <w:lvl w:ilvl="4" w:tplc="04270003" w:tentative="1">
      <w:start w:val="1"/>
      <w:numFmt w:val="bullet"/>
      <w:lvlText w:val="o"/>
      <w:lvlJc w:val="left"/>
      <w:pPr>
        <w:ind w:left="3330" w:hanging="360"/>
      </w:pPr>
      <w:rPr>
        <w:rFonts w:ascii="Courier New" w:hAnsi="Courier New" w:cs="Courier New" w:hint="default"/>
      </w:rPr>
    </w:lvl>
    <w:lvl w:ilvl="5" w:tplc="04270005" w:tentative="1">
      <w:start w:val="1"/>
      <w:numFmt w:val="bullet"/>
      <w:lvlText w:val=""/>
      <w:lvlJc w:val="left"/>
      <w:pPr>
        <w:ind w:left="4050" w:hanging="360"/>
      </w:pPr>
      <w:rPr>
        <w:rFonts w:ascii="Wingdings" w:hAnsi="Wingdings" w:hint="default"/>
      </w:rPr>
    </w:lvl>
    <w:lvl w:ilvl="6" w:tplc="04270001" w:tentative="1">
      <w:start w:val="1"/>
      <w:numFmt w:val="bullet"/>
      <w:lvlText w:val=""/>
      <w:lvlJc w:val="left"/>
      <w:pPr>
        <w:ind w:left="4770" w:hanging="360"/>
      </w:pPr>
      <w:rPr>
        <w:rFonts w:ascii="Symbol" w:hAnsi="Symbol" w:hint="default"/>
      </w:rPr>
    </w:lvl>
    <w:lvl w:ilvl="7" w:tplc="04270003" w:tentative="1">
      <w:start w:val="1"/>
      <w:numFmt w:val="bullet"/>
      <w:lvlText w:val="o"/>
      <w:lvlJc w:val="left"/>
      <w:pPr>
        <w:ind w:left="5490" w:hanging="360"/>
      </w:pPr>
      <w:rPr>
        <w:rFonts w:ascii="Courier New" w:hAnsi="Courier New" w:cs="Courier New" w:hint="default"/>
      </w:rPr>
    </w:lvl>
    <w:lvl w:ilvl="8" w:tplc="04270005" w:tentative="1">
      <w:start w:val="1"/>
      <w:numFmt w:val="bullet"/>
      <w:lvlText w:val=""/>
      <w:lvlJc w:val="left"/>
      <w:pPr>
        <w:ind w:left="6210" w:hanging="360"/>
      </w:pPr>
      <w:rPr>
        <w:rFonts w:ascii="Wingdings" w:hAnsi="Wingdings" w:hint="default"/>
      </w:rPr>
    </w:lvl>
  </w:abstractNum>
  <w:abstractNum w:abstractNumId="18" w15:restartNumberingAfterBreak="0">
    <w:nsid w:val="60F43FD6"/>
    <w:multiLevelType w:val="hybridMultilevel"/>
    <w:tmpl w:val="612EA58C"/>
    <w:lvl w:ilvl="0" w:tplc="B8D8EA34">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9" w15:restartNumberingAfterBreak="0">
    <w:nsid w:val="67F44E27"/>
    <w:multiLevelType w:val="hybridMultilevel"/>
    <w:tmpl w:val="CE982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514A4C"/>
    <w:multiLevelType w:val="hybridMultilevel"/>
    <w:tmpl w:val="0372A2D8"/>
    <w:lvl w:ilvl="0" w:tplc="F3B654AE">
      <w:start w:val="7"/>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21" w15:restartNumberingAfterBreak="0">
    <w:nsid w:val="6D510693"/>
    <w:multiLevelType w:val="hybridMultilevel"/>
    <w:tmpl w:val="A5F05206"/>
    <w:lvl w:ilvl="0" w:tplc="29B679B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2" w15:restartNumberingAfterBreak="0">
    <w:nsid w:val="6F321F1D"/>
    <w:multiLevelType w:val="hybridMultilevel"/>
    <w:tmpl w:val="C0700D1E"/>
    <w:lvl w:ilvl="0" w:tplc="A32408E8">
      <w:start w:val="1"/>
      <w:numFmt w:val="bullet"/>
      <w:lvlText w:val=""/>
      <w:lvlJc w:val="left"/>
      <w:pPr>
        <w:ind w:left="720" w:hanging="360"/>
      </w:pPr>
      <w:rPr>
        <w:rFonts w:ascii="Symbol" w:hAnsi="Symbol"/>
      </w:rPr>
    </w:lvl>
    <w:lvl w:ilvl="1" w:tplc="01F67E4C">
      <w:start w:val="1"/>
      <w:numFmt w:val="bullet"/>
      <w:lvlText w:val=""/>
      <w:lvlJc w:val="left"/>
      <w:pPr>
        <w:ind w:left="720" w:hanging="360"/>
      </w:pPr>
      <w:rPr>
        <w:rFonts w:ascii="Symbol" w:hAnsi="Symbol"/>
      </w:rPr>
    </w:lvl>
    <w:lvl w:ilvl="2" w:tplc="9F480054">
      <w:start w:val="1"/>
      <w:numFmt w:val="bullet"/>
      <w:lvlText w:val=""/>
      <w:lvlJc w:val="left"/>
      <w:pPr>
        <w:ind w:left="720" w:hanging="360"/>
      </w:pPr>
      <w:rPr>
        <w:rFonts w:ascii="Symbol" w:hAnsi="Symbol"/>
      </w:rPr>
    </w:lvl>
    <w:lvl w:ilvl="3" w:tplc="FB6630F6">
      <w:start w:val="1"/>
      <w:numFmt w:val="bullet"/>
      <w:lvlText w:val=""/>
      <w:lvlJc w:val="left"/>
      <w:pPr>
        <w:ind w:left="720" w:hanging="360"/>
      </w:pPr>
      <w:rPr>
        <w:rFonts w:ascii="Symbol" w:hAnsi="Symbol"/>
      </w:rPr>
    </w:lvl>
    <w:lvl w:ilvl="4" w:tplc="995CD4C0">
      <w:start w:val="1"/>
      <w:numFmt w:val="bullet"/>
      <w:lvlText w:val=""/>
      <w:lvlJc w:val="left"/>
      <w:pPr>
        <w:ind w:left="720" w:hanging="360"/>
      </w:pPr>
      <w:rPr>
        <w:rFonts w:ascii="Symbol" w:hAnsi="Symbol"/>
      </w:rPr>
    </w:lvl>
    <w:lvl w:ilvl="5" w:tplc="6D7CA66E">
      <w:start w:val="1"/>
      <w:numFmt w:val="bullet"/>
      <w:lvlText w:val=""/>
      <w:lvlJc w:val="left"/>
      <w:pPr>
        <w:ind w:left="720" w:hanging="360"/>
      </w:pPr>
      <w:rPr>
        <w:rFonts w:ascii="Symbol" w:hAnsi="Symbol"/>
      </w:rPr>
    </w:lvl>
    <w:lvl w:ilvl="6" w:tplc="719004B4">
      <w:start w:val="1"/>
      <w:numFmt w:val="bullet"/>
      <w:lvlText w:val=""/>
      <w:lvlJc w:val="left"/>
      <w:pPr>
        <w:ind w:left="720" w:hanging="360"/>
      </w:pPr>
      <w:rPr>
        <w:rFonts w:ascii="Symbol" w:hAnsi="Symbol"/>
      </w:rPr>
    </w:lvl>
    <w:lvl w:ilvl="7" w:tplc="BD1EAFD0">
      <w:start w:val="1"/>
      <w:numFmt w:val="bullet"/>
      <w:lvlText w:val=""/>
      <w:lvlJc w:val="left"/>
      <w:pPr>
        <w:ind w:left="720" w:hanging="360"/>
      </w:pPr>
      <w:rPr>
        <w:rFonts w:ascii="Symbol" w:hAnsi="Symbol"/>
      </w:rPr>
    </w:lvl>
    <w:lvl w:ilvl="8" w:tplc="55262B6E">
      <w:start w:val="1"/>
      <w:numFmt w:val="bullet"/>
      <w:lvlText w:val=""/>
      <w:lvlJc w:val="left"/>
      <w:pPr>
        <w:ind w:left="720" w:hanging="360"/>
      </w:pPr>
      <w:rPr>
        <w:rFonts w:ascii="Symbol" w:hAnsi="Symbol"/>
      </w:rPr>
    </w:lvl>
  </w:abstractNum>
  <w:abstractNum w:abstractNumId="23" w15:restartNumberingAfterBreak="0">
    <w:nsid w:val="72841465"/>
    <w:multiLevelType w:val="hybridMultilevel"/>
    <w:tmpl w:val="5AEC6ABE"/>
    <w:lvl w:ilvl="0" w:tplc="531CD21E">
      <w:start w:val="1"/>
      <w:numFmt w:val="bullet"/>
      <w:lvlText w:val=""/>
      <w:lvlJc w:val="left"/>
      <w:pPr>
        <w:ind w:left="720" w:hanging="360"/>
      </w:pPr>
      <w:rPr>
        <w:rFonts w:ascii="Symbol" w:hAnsi="Symbol"/>
      </w:rPr>
    </w:lvl>
    <w:lvl w:ilvl="1" w:tplc="87822024">
      <w:start w:val="1"/>
      <w:numFmt w:val="bullet"/>
      <w:lvlText w:val=""/>
      <w:lvlJc w:val="left"/>
      <w:pPr>
        <w:ind w:left="720" w:hanging="360"/>
      </w:pPr>
      <w:rPr>
        <w:rFonts w:ascii="Symbol" w:hAnsi="Symbol"/>
      </w:rPr>
    </w:lvl>
    <w:lvl w:ilvl="2" w:tplc="657A537E">
      <w:start w:val="1"/>
      <w:numFmt w:val="bullet"/>
      <w:lvlText w:val=""/>
      <w:lvlJc w:val="left"/>
      <w:pPr>
        <w:ind w:left="720" w:hanging="360"/>
      </w:pPr>
      <w:rPr>
        <w:rFonts w:ascii="Symbol" w:hAnsi="Symbol"/>
      </w:rPr>
    </w:lvl>
    <w:lvl w:ilvl="3" w:tplc="66369014">
      <w:start w:val="1"/>
      <w:numFmt w:val="bullet"/>
      <w:lvlText w:val=""/>
      <w:lvlJc w:val="left"/>
      <w:pPr>
        <w:ind w:left="720" w:hanging="360"/>
      </w:pPr>
      <w:rPr>
        <w:rFonts w:ascii="Symbol" w:hAnsi="Symbol"/>
      </w:rPr>
    </w:lvl>
    <w:lvl w:ilvl="4" w:tplc="D5CCB3E6">
      <w:start w:val="1"/>
      <w:numFmt w:val="bullet"/>
      <w:lvlText w:val=""/>
      <w:lvlJc w:val="left"/>
      <w:pPr>
        <w:ind w:left="720" w:hanging="360"/>
      </w:pPr>
      <w:rPr>
        <w:rFonts w:ascii="Symbol" w:hAnsi="Symbol"/>
      </w:rPr>
    </w:lvl>
    <w:lvl w:ilvl="5" w:tplc="0AACACB2">
      <w:start w:val="1"/>
      <w:numFmt w:val="bullet"/>
      <w:lvlText w:val=""/>
      <w:lvlJc w:val="left"/>
      <w:pPr>
        <w:ind w:left="720" w:hanging="360"/>
      </w:pPr>
      <w:rPr>
        <w:rFonts w:ascii="Symbol" w:hAnsi="Symbol"/>
      </w:rPr>
    </w:lvl>
    <w:lvl w:ilvl="6" w:tplc="D8826AA8">
      <w:start w:val="1"/>
      <w:numFmt w:val="bullet"/>
      <w:lvlText w:val=""/>
      <w:lvlJc w:val="left"/>
      <w:pPr>
        <w:ind w:left="720" w:hanging="360"/>
      </w:pPr>
      <w:rPr>
        <w:rFonts w:ascii="Symbol" w:hAnsi="Symbol"/>
      </w:rPr>
    </w:lvl>
    <w:lvl w:ilvl="7" w:tplc="41D27BB6">
      <w:start w:val="1"/>
      <w:numFmt w:val="bullet"/>
      <w:lvlText w:val=""/>
      <w:lvlJc w:val="left"/>
      <w:pPr>
        <w:ind w:left="720" w:hanging="360"/>
      </w:pPr>
      <w:rPr>
        <w:rFonts w:ascii="Symbol" w:hAnsi="Symbol"/>
      </w:rPr>
    </w:lvl>
    <w:lvl w:ilvl="8" w:tplc="904884AE">
      <w:start w:val="1"/>
      <w:numFmt w:val="bullet"/>
      <w:lvlText w:val=""/>
      <w:lvlJc w:val="left"/>
      <w:pPr>
        <w:ind w:left="720" w:hanging="360"/>
      </w:pPr>
      <w:rPr>
        <w:rFonts w:ascii="Symbol" w:hAnsi="Symbol"/>
      </w:rPr>
    </w:lvl>
  </w:abstractNum>
  <w:abstractNum w:abstractNumId="24" w15:restartNumberingAfterBreak="0">
    <w:nsid w:val="789842C0"/>
    <w:multiLevelType w:val="hybridMultilevel"/>
    <w:tmpl w:val="F920D6B2"/>
    <w:lvl w:ilvl="0" w:tplc="FB022B2E">
      <w:start w:val="1"/>
      <w:numFmt w:val="decimal"/>
      <w:lvlText w:val="%1."/>
      <w:lvlJc w:val="left"/>
      <w:pPr>
        <w:ind w:left="720" w:hanging="360"/>
      </w:pPr>
    </w:lvl>
    <w:lvl w:ilvl="1" w:tplc="FFB8EAEC">
      <w:start w:val="1"/>
      <w:numFmt w:val="decimal"/>
      <w:lvlText w:val="%2."/>
      <w:lvlJc w:val="left"/>
      <w:pPr>
        <w:ind w:left="720" w:hanging="360"/>
      </w:pPr>
    </w:lvl>
    <w:lvl w:ilvl="2" w:tplc="0CC43B0A">
      <w:start w:val="1"/>
      <w:numFmt w:val="decimal"/>
      <w:lvlText w:val="%3."/>
      <w:lvlJc w:val="left"/>
      <w:pPr>
        <w:ind w:left="720" w:hanging="360"/>
      </w:pPr>
    </w:lvl>
    <w:lvl w:ilvl="3" w:tplc="54E411DE">
      <w:start w:val="1"/>
      <w:numFmt w:val="decimal"/>
      <w:lvlText w:val="%4."/>
      <w:lvlJc w:val="left"/>
      <w:pPr>
        <w:ind w:left="720" w:hanging="360"/>
      </w:pPr>
    </w:lvl>
    <w:lvl w:ilvl="4" w:tplc="B67657E0">
      <w:start w:val="1"/>
      <w:numFmt w:val="decimal"/>
      <w:lvlText w:val="%5."/>
      <w:lvlJc w:val="left"/>
      <w:pPr>
        <w:ind w:left="720" w:hanging="360"/>
      </w:pPr>
    </w:lvl>
    <w:lvl w:ilvl="5" w:tplc="B1629058">
      <w:start w:val="1"/>
      <w:numFmt w:val="decimal"/>
      <w:lvlText w:val="%6."/>
      <w:lvlJc w:val="left"/>
      <w:pPr>
        <w:ind w:left="720" w:hanging="360"/>
      </w:pPr>
    </w:lvl>
    <w:lvl w:ilvl="6" w:tplc="08D2A760">
      <w:start w:val="1"/>
      <w:numFmt w:val="decimal"/>
      <w:lvlText w:val="%7."/>
      <w:lvlJc w:val="left"/>
      <w:pPr>
        <w:ind w:left="720" w:hanging="360"/>
      </w:pPr>
    </w:lvl>
    <w:lvl w:ilvl="7" w:tplc="AC908F02">
      <w:start w:val="1"/>
      <w:numFmt w:val="decimal"/>
      <w:lvlText w:val="%8."/>
      <w:lvlJc w:val="left"/>
      <w:pPr>
        <w:ind w:left="720" w:hanging="360"/>
      </w:pPr>
    </w:lvl>
    <w:lvl w:ilvl="8" w:tplc="ABF2F4D4">
      <w:start w:val="1"/>
      <w:numFmt w:val="decimal"/>
      <w:lvlText w:val="%9."/>
      <w:lvlJc w:val="left"/>
      <w:pPr>
        <w:ind w:left="720" w:hanging="360"/>
      </w:pPr>
    </w:lvl>
  </w:abstractNum>
  <w:abstractNum w:abstractNumId="25" w15:restartNumberingAfterBreak="0">
    <w:nsid w:val="790B7864"/>
    <w:multiLevelType w:val="hybridMultilevel"/>
    <w:tmpl w:val="D212AC90"/>
    <w:lvl w:ilvl="0" w:tplc="A0E6294A">
      <w:start w:val="1"/>
      <w:numFmt w:val="bullet"/>
      <w:lvlText w:val=""/>
      <w:lvlJc w:val="left"/>
      <w:pPr>
        <w:ind w:left="720" w:hanging="360"/>
      </w:pPr>
      <w:rPr>
        <w:rFonts w:ascii="Symbol" w:hAnsi="Symbol"/>
      </w:rPr>
    </w:lvl>
    <w:lvl w:ilvl="1" w:tplc="413CE97E">
      <w:start w:val="1"/>
      <w:numFmt w:val="bullet"/>
      <w:lvlText w:val=""/>
      <w:lvlJc w:val="left"/>
      <w:pPr>
        <w:ind w:left="720" w:hanging="360"/>
      </w:pPr>
      <w:rPr>
        <w:rFonts w:ascii="Symbol" w:hAnsi="Symbol"/>
      </w:rPr>
    </w:lvl>
    <w:lvl w:ilvl="2" w:tplc="46524154">
      <w:start w:val="1"/>
      <w:numFmt w:val="bullet"/>
      <w:lvlText w:val=""/>
      <w:lvlJc w:val="left"/>
      <w:pPr>
        <w:ind w:left="720" w:hanging="360"/>
      </w:pPr>
      <w:rPr>
        <w:rFonts w:ascii="Symbol" w:hAnsi="Symbol"/>
      </w:rPr>
    </w:lvl>
    <w:lvl w:ilvl="3" w:tplc="B0A4FD94">
      <w:start w:val="1"/>
      <w:numFmt w:val="bullet"/>
      <w:lvlText w:val=""/>
      <w:lvlJc w:val="left"/>
      <w:pPr>
        <w:ind w:left="720" w:hanging="360"/>
      </w:pPr>
      <w:rPr>
        <w:rFonts w:ascii="Symbol" w:hAnsi="Symbol"/>
      </w:rPr>
    </w:lvl>
    <w:lvl w:ilvl="4" w:tplc="A7EC9A10">
      <w:start w:val="1"/>
      <w:numFmt w:val="bullet"/>
      <w:lvlText w:val=""/>
      <w:lvlJc w:val="left"/>
      <w:pPr>
        <w:ind w:left="720" w:hanging="360"/>
      </w:pPr>
      <w:rPr>
        <w:rFonts w:ascii="Symbol" w:hAnsi="Symbol"/>
      </w:rPr>
    </w:lvl>
    <w:lvl w:ilvl="5" w:tplc="D792A5DE">
      <w:start w:val="1"/>
      <w:numFmt w:val="bullet"/>
      <w:lvlText w:val=""/>
      <w:lvlJc w:val="left"/>
      <w:pPr>
        <w:ind w:left="720" w:hanging="360"/>
      </w:pPr>
      <w:rPr>
        <w:rFonts w:ascii="Symbol" w:hAnsi="Symbol"/>
      </w:rPr>
    </w:lvl>
    <w:lvl w:ilvl="6" w:tplc="B4ACD7CC">
      <w:start w:val="1"/>
      <w:numFmt w:val="bullet"/>
      <w:lvlText w:val=""/>
      <w:lvlJc w:val="left"/>
      <w:pPr>
        <w:ind w:left="720" w:hanging="360"/>
      </w:pPr>
      <w:rPr>
        <w:rFonts w:ascii="Symbol" w:hAnsi="Symbol"/>
      </w:rPr>
    </w:lvl>
    <w:lvl w:ilvl="7" w:tplc="68C2388E">
      <w:start w:val="1"/>
      <w:numFmt w:val="bullet"/>
      <w:lvlText w:val=""/>
      <w:lvlJc w:val="left"/>
      <w:pPr>
        <w:ind w:left="720" w:hanging="360"/>
      </w:pPr>
      <w:rPr>
        <w:rFonts w:ascii="Symbol" w:hAnsi="Symbol"/>
      </w:rPr>
    </w:lvl>
    <w:lvl w:ilvl="8" w:tplc="FFDE7D54">
      <w:start w:val="1"/>
      <w:numFmt w:val="bullet"/>
      <w:lvlText w:val=""/>
      <w:lvlJc w:val="left"/>
      <w:pPr>
        <w:ind w:left="720" w:hanging="360"/>
      </w:pPr>
      <w:rPr>
        <w:rFonts w:ascii="Symbol" w:hAnsi="Symbol"/>
      </w:rPr>
    </w:lvl>
  </w:abstractNum>
  <w:abstractNum w:abstractNumId="26" w15:restartNumberingAfterBreak="0">
    <w:nsid w:val="7FB175B3"/>
    <w:multiLevelType w:val="hybridMultilevel"/>
    <w:tmpl w:val="745A329A"/>
    <w:lvl w:ilvl="0" w:tplc="29B679BE">
      <w:start w:val="2"/>
      <w:numFmt w:val="bullet"/>
      <w:lvlText w:val="-"/>
      <w:lvlJc w:val="left"/>
      <w:pPr>
        <w:ind w:left="4474" w:hanging="360"/>
      </w:pPr>
      <w:rPr>
        <w:rFonts w:ascii="Arial" w:eastAsia="Calibri" w:hAnsi="Arial" w:cs="Arial" w:hint="default"/>
      </w:rPr>
    </w:lvl>
    <w:lvl w:ilvl="1" w:tplc="04270003" w:tentative="1">
      <w:start w:val="1"/>
      <w:numFmt w:val="bullet"/>
      <w:lvlText w:val="o"/>
      <w:lvlJc w:val="left"/>
      <w:pPr>
        <w:ind w:left="4544" w:hanging="360"/>
      </w:pPr>
      <w:rPr>
        <w:rFonts w:ascii="Courier New" w:hAnsi="Courier New" w:cs="Courier New" w:hint="default"/>
      </w:rPr>
    </w:lvl>
    <w:lvl w:ilvl="2" w:tplc="04270005" w:tentative="1">
      <w:start w:val="1"/>
      <w:numFmt w:val="bullet"/>
      <w:lvlText w:val=""/>
      <w:lvlJc w:val="left"/>
      <w:pPr>
        <w:ind w:left="5264" w:hanging="360"/>
      </w:pPr>
      <w:rPr>
        <w:rFonts w:ascii="Wingdings" w:hAnsi="Wingdings" w:hint="default"/>
      </w:rPr>
    </w:lvl>
    <w:lvl w:ilvl="3" w:tplc="04270001" w:tentative="1">
      <w:start w:val="1"/>
      <w:numFmt w:val="bullet"/>
      <w:lvlText w:val=""/>
      <w:lvlJc w:val="left"/>
      <w:pPr>
        <w:ind w:left="5984" w:hanging="360"/>
      </w:pPr>
      <w:rPr>
        <w:rFonts w:ascii="Symbol" w:hAnsi="Symbol" w:hint="default"/>
      </w:rPr>
    </w:lvl>
    <w:lvl w:ilvl="4" w:tplc="04270003" w:tentative="1">
      <w:start w:val="1"/>
      <w:numFmt w:val="bullet"/>
      <w:lvlText w:val="o"/>
      <w:lvlJc w:val="left"/>
      <w:pPr>
        <w:ind w:left="6704" w:hanging="360"/>
      </w:pPr>
      <w:rPr>
        <w:rFonts w:ascii="Courier New" w:hAnsi="Courier New" w:cs="Courier New" w:hint="default"/>
      </w:rPr>
    </w:lvl>
    <w:lvl w:ilvl="5" w:tplc="04270005" w:tentative="1">
      <w:start w:val="1"/>
      <w:numFmt w:val="bullet"/>
      <w:lvlText w:val=""/>
      <w:lvlJc w:val="left"/>
      <w:pPr>
        <w:ind w:left="7424" w:hanging="360"/>
      </w:pPr>
      <w:rPr>
        <w:rFonts w:ascii="Wingdings" w:hAnsi="Wingdings" w:hint="default"/>
      </w:rPr>
    </w:lvl>
    <w:lvl w:ilvl="6" w:tplc="04270001" w:tentative="1">
      <w:start w:val="1"/>
      <w:numFmt w:val="bullet"/>
      <w:lvlText w:val=""/>
      <w:lvlJc w:val="left"/>
      <w:pPr>
        <w:ind w:left="8144" w:hanging="360"/>
      </w:pPr>
      <w:rPr>
        <w:rFonts w:ascii="Symbol" w:hAnsi="Symbol" w:hint="default"/>
      </w:rPr>
    </w:lvl>
    <w:lvl w:ilvl="7" w:tplc="04270003" w:tentative="1">
      <w:start w:val="1"/>
      <w:numFmt w:val="bullet"/>
      <w:lvlText w:val="o"/>
      <w:lvlJc w:val="left"/>
      <w:pPr>
        <w:ind w:left="8864" w:hanging="360"/>
      </w:pPr>
      <w:rPr>
        <w:rFonts w:ascii="Courier New" w:hAnsi="Courier New" w:cs="Courier New" w:hint="default"/>
      </w:rPr>
    </w:lvl>
    <w:lvl w:ilvl="8" w:tplc="04270005" w:tentative="1">
      <w:start w:val="1"/>
      <w:numFmt w:val="bullet"/>
      <w:lvlText w:val=""/>
      <w:lvlJc w:val="left"/>
      <w:pPr>
        <w:ind w:left="9584" w:hanging="360"/>
      </w:pPr>
      <w:rPr>
        <w:rFonts w:ascii="Wingdings" w:hAnsi="Wingdings" w:hint="default"/>
      </w:rPr>
    </w:lvl>
  </w:abstractNum>
  <w:num w:numId="1" w16cid:durableId="499931768">
    <w:abstractNumId w:val="19"/>
  </w:num>
  <w:num w:numId="2" w16cid:durableId="1718628033">
    <w:abstractNumId w:val="5"/>
  </w:num>
  <w:num w:numId="3" w16cid:durableId="908996169">
    <w:abstractNumId w:val="15"/>
  </w:num>
  <w:num w:numId="4" w16cid:durableId="2004384067">
    <w:abstractNumId w:val="20"/>
  </w:num>
  <w:num w:numId="5" w16cid:durableId="28995373">
    <w:abstractNumId w:val="11"/>
  </w:num>
  <w:num w:numId="6" w16cid:durableId="1195192441">
    <w:abstractNumId w:val="26"/>
  </w:num>
  <w:num w:numId="7" w16cid:durableId="322205105">
    <w:abstractNumId w:val="21"/>
  </w:num>
  <w:num w:numId="8" w16cid:durableId="1447693307">
    <w:abstractNumId w:val="4"/>
  </w:num>
  <w:num w:numId="9" w16cid:durableId="117377620">
    <w:abstractNumId w:val="9"/>
  </w:num>
  <w:num w:numId="10" w16cid:durableId="1787848385">
    <w:abstractNumId w:val="16"/>
  </w:num>
  <w:num w:numId="11" w16cid:durableId="825173928">
    <w:abstractNumId w:val="0"/>
  </w:num>
  <w:num w:numId="12" w16cid:durableId="437876895">
    <w:abstractNumId w:val="2"/>
  </w:num>
  <w:num w:numId="13" w16cid:durableId="1492404139">
    <w:abstractNumId w:val="8"/>
  </w:num>
  <w:num w:numId="14" w16cid:durableId="497884253">
    <w:abstractNumId w:val="7"/>
  </w:num>
  <w:num w:numId="15" w16cid:durableId="764614275">
    <w:abstractNumId w:val="1"/>
  </w:num>
  <w:num w:numId="16" w16cid:durableId="661473225">
    <w:abstractNumId w:val="18"/>
  </w:num>
  <w:num w:numId="17" w16cid:durableId="1229222480">
    <w:abstractNumId w:val="17"/>
  </w:num>
  <w:num w:numId="18" w16cid:durableId="870144188">
    <w:abstractNumId w:val="14"/>
  </w:num>
  <w:num w:numId="19" w16cid:durableId="2143689009">
    <w:abstractNumId w:val="3"/>
  </w:num>
  <w:num w:numId="20" w16cid:durableId="1054045700">
    <w:abstractNumId w:val="25"/>
  </w:num>
  <w:num w:numId="21" w16cid:durableId="1140536144">
    <w:abstractNumId w:val="12"/>
  </w:num>
  <w:num w:numId="22" w16cid:durableId="988510190">
    <w:abstractNumId w:val="22"/>
  </w:num>
  <w:num w:numId="23" w16cid:durableId="888230386">
    <w:abstractNumId w:val="6"/>
  </w:num>
  <w:num w:numId="24" w16cid:durableId="970020165">
    <w:abstractNumId w:val="23"/>
  </w:num>
  <w:num w:numId="25" w16cid:durableId="1658260907">
    <w:abstractNumId w:val="10"/>
  </w:num>
  <w:num w:numId="26" w16cid:durableId="1633750762">
    <w:abstractNumId w:val="13"/>
  </w:num>
  <w:num w:numId="27" w16cid:durableId="4440070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rC0NLI0NzAzNbQ0NrNQ0lEKTi0uzszPAykwrAUAts1l+ywAAAA="/>
  </w:docVars>
  <w:rsids>
    <w:rsidRoot w:val="00853AD4"/>
    <w:rsid w:val="00002A9E"/>
    <w:rsid w:val="00003A24"/>
    <w:rsid w:val="000047AE"/>
    <w:rsid w:val="00007A69"/>
    <w:rsid w:val="00011F03"/>
    <w:rsid w:val="000128B0"/>
    <w:rsid w:val="0001660E"/>
    <w:rsid w:val="0001674A"/>
    <w:rsid w:val="00017116"/>
    <w:rsid w:val="0001787D"/>
    <w:rsid w:val="00021678"/>
    <w:rsid w:val="00022E51"/>
    <w:rsid w:val="0002574C"/>
    <w:rsid w:val="00032EB6"/>
    <w:rsid w:val="00033EAC"/>
    <w:rsid w:val="00033F88"/>
    <w:rsid w:val="000400F4"/>
    <w:rsid w:val="00041AC9"/>
    <w:rsid w:val="00042DDD"/>
    <w:rsid w:val="000451F0"/>
    <w:rsid w:val="000463EE"/>
    <w:rsid w:val="00051912"/>
    <w:rsid w:val="00052726"/>
    <w:rsid w:val="00053846"/>
    <w:rsid w:val="00054855"/>
    <w:rsid w:val="00056608"/>
    <w:rsid w:val="000614FE"/>
    <w:rsid w:val="0006159F"/>
    <w:rsid w:val="000660C6"/>
    <w:rsid w:val="00071727"/>
    <w:rsid w:val="00071DA6"/>
    <w:rsid w:val="00072552"/>
    <w:rsid w:val="00077D90"/>
    <w:rsid w:val="00077E60"/>
    <w:rsid w:val="00080994"/>
    <w:rsid w:val="000809FC"/>
    <w:rsid w:val="00082DDF"/>
    <w:rsid w:val="00086422"/>
    <w:rsid w:val="000921AA"/>
    <w:rsid w:val="00092539"/>
    <w:rsid w:val="00093C72"/>
    <w:rsid w:val="000A655D"/>
    <w:rsid w:val="000A7E38"/>
    <w:rsid w:val="000B287B"/>
    <w:rsid w:val="000B50D4"/>
    <w:rsid w:val="000B599B"/>
    <w:rsid w:val="000C1E85"/>
    <w:rsid w:val="000D21E8"/>
    <w:rsid w:val="000D2AB6"/>
    <w:rsid w:val="000D4005"/>
    <w:rsid w:val="000D6A40"/>
    <w:rsid w:val="000E5413"/>
    <w:rsid w:val="000E7601"/>
    <w:rsid w:val="000F7E51"/>
    <w:rsid w:val="00104836"/>
    <w:rsid w:val="00105FF6"/>
    <w:rsid w:val="00107FA6"/>
    <w:rsid w:val="001112CE"/>
    <w:rsid w:val="00111541"/>
    <w:rsid w:val="0012107D"/>
    <w:rsid w:val="0012220D"/>
    <w:rsid w:val="00123C73"/>
    <w:rsid w:val="001272C2"/>
    <w:rsid w:val="001364ED"/>
    <w:rsid w:val="001437BF"/>
    <w:rsid w:val="001439C4"/>
    <w:rsid w:val="00144712"/>
    <w:rsid w:val="00144A34"/>
    <w:rsid w:val="00146B19"/>
    <w:rsid w:val="001515FA"/>
    <w:rsid w:val="0015189C"/>
    <w:rsid w:val="00153A91"/>
    <w:rsid w:val="00155155"/>
    <w:rsid w:val="001573CC"/>
    <w:rsid w:val="001577CB"/>
    <w:rsid w:val="00157D10"/>
    <w:rsid w:val="001626DE"/>
    <w:rsid w:val="00166735"/>
    <w:rsid w:val="0017355A"/>
    <w:rsid w:val="00174E51"/>
    <w:rsid w:val="00177B7D"/>
    <w:rsid w:val="001832F8"/>
    <w:rsid w:val="00190493"/>
    <w:rsid w:val="00191A7A"/>
    <w:rsid w:val="00195F39"/>
    <w:rsid w:val="001977C6"/>
    <w:rsid w:val="00197DBF"/>
    <w:rsid w:val="001A0479"/>
    <w:rsid w:val="001A7A96"/>
    <w:rsid w:val="001B07A2"/>
    <w:rsid w:val="001B18A6"/>
    <w:rsid w:val="001B37D6"/>
    <w:rsid w:val="001B5965"/>
    <w:rsid w:val="001B7C71"/>
    <w:rsid w:val="001C01FB"/>
    <w:rsid w:val="001C220D"/>
    <w:rsid w:val="001C25DE"/>
    <w:rsid w:val="001C2813"/>
    <w:rsid w:val="001C2AA5"/>
    <w:rsid w:val="001D1319"/>
    <w:rsid w:val="001D360F"/>
    <w:rsid w:val="001D4E3D"/>
    <w:rsid w:val="001D793F"/>
    <w:rsid w:val="001E2288"/>
    <w:rsid w:val="001E3E0D"/>
    <w:rsid w:val="001E476E"/>
    <w:rsid w:val="001E5BB8"/>
    <w:rsid w:val="001F3579"/>
    <w:rsid w:val="00200B15"/>
    <w:rsid w:val="002015B3"/>
    <w:rsid w:val="00202E16"/>
    <w:rsid w:val="00204498"/>
    <w:rsid w:val="00205792"/>
    <w:rsid w:val="00206FCB"/>
    <w:rsid w:val="00214280"/>
    <w:rsid w:val="002167AE"/>
    <w:rsid w:val="00217C5D"/>
    <w:rsid w:val="002228EE"/>
    <w:rsid w:val="00223C40"/>
    <w:rsid w:val="00224645"/>
    <w:rsid w:val="0022669F"/>
    <w:rsid w:val="0023459D"/>
    <w:rsid w:val="002351F0"/>
    <w:rsid w:val="00237E0A"/>
    <w:rsid w:val="00243ACD"/>
    <w:rsid w:val="00250780"/>
    <w:rsid w:val="00251118"/>
    <w:rsid w:val="002515B4"/>
    <w:rsid w:val="00252EAA"/>
    <w:rsid w:val="00254B6B"/>
    <w:rsid w:val="00261C26"/>
    <w:rsid w:val="00261DEC"/>
    <w:rsid w:val="00262373"/>
    <w:rsid w:val="0026283C"/>
    <w:rsid w:val="00262B0F"/>
    <w:rsid w:val="002662AC"/>
    <w:rsid w:val="002678BC"/>
    <w:rsid w:val="00270D3C"/>
    <w:rsid w:val="00272C69"/>
    <w:rsid w:val="00275305"/>
    <w:rsid w:val="00280184"/>
    <w:rsid w:val="00280F19"/>
    <w:rsid w:val="00284453"/>
    <w:rsid w:val="00290C25"/>
    <w:rsid w:val="002915FE"/>
    <w:rsid w:val="002A04BA"/>
    <w:rsid w:val="002A0868"/>
    <w:rsid w:val="002A4F82"/>
    <w:rsid w:val="002A54CF"/>
    <w:rsid w:val="002B00D4"/>
    <w:rsid w:val="002B6508"/>
    <w:rsid w:val="002C3C16"/>
    <w:rsid w:val="002C7E32"/>
    <w:rsid w:val="002D48D9"/>
    <w:rsid w:val="002E0B5B"/>
    <w:rsid w:val="002E16E1"/>
    <w:rsid w:val="002E1B63"/>
    <w:rsid w:val="002E3E1B"/>
    <w:rsid w:val="002E503C"/>
    <w:rsid w:val="002E6C28"/>
    <w:rsid w:val="002E714B"/>
    <w:rsid w:val="002F1AB4"/>
    <w:rsid w:val="002F32ED"/>
    <w:rsid w:val="002F3DA7"/>
    <w:rsid w:val="002F6A90"/>
    <w:rsid w:val="002F7791"/>
    <w:rsid w:val="00301F9D"/>
    <w:rsid w:val="003107B1"/>
    <w:rsid w:val="00310BB3"/>
    <w:rsid w:val="00310C99"/>
    <w:rsid w:val="003126BA"/>
    <w:rsid w:val="003140DC"/>
    <w:rsid w:val="00314D4E"/>
    <w:rsid w:val="003169D5"/>
    <w:rsid w:val="003171B6"/>
    <w:rsid w:val="00317FC8"/>
    <w:rsid w:val="0032091B"/>
    <w:rsid w:val="0032292C"/>
    <w:rsid w:val="0032379B"/>
    <w:rsid w:val="003264C3"/>
    <w:rsid w:val="00334759"/>
    <w:rsid w:val="00337481"/>
    <w:rsid w:val="00341EA9"/>
    <w:rsid w:val="00344848"/>
    <w:rsid w:val="00344FAA"/>
    <w:rsid w:val="0034625B"/>
    <w:rsid w:val="00350A57"/>
    <w:rsid w:val="00351371"/>
    <w:rsid w:val="00354360"/>
    <w:rsid w:val="003608F1"/>
    <w:rsid w:val="00360C77"/>
    <w:rsid w:val="003614B1"/>
    <w:rsid w:val="003627EE"/>
    <w:rsid w:val="00363FCC"/>
    <w:rsid w:val="003645D2"/>
    <w:rsid w:val="00364BE5"/>
    <w:rsid w:val="003654F2"/>
    <w:rsid w:val="003677D7"/>
    <w:rsid w:val="00367B71"/>
    <w:rsid w:val="00373D1F"/>
    <w:rsid w:val="00374152"/>
    <w:rsid w:val="003814DE"/>
    <w:rsid w:val="0038181C"/>
    <w:rsid w:val="00386A1D"/>
    <w:rsid w:val="0038740E"/>
    <w:rsid w:val="00387696"/>
    <w:rsid w:val="00391480"/>
    <w:rsid w:val="00395BDE"/>
    <w:rsid w:val="003A581D"/>
    <w:rsid w:val="003A64E1"/>
    <w:rsid w:val="003C311A"/>
    <w:rsid w:val="003C3CF5"/>
    <w:rsid w:val="003C46B7"/>
    <w:rsid w:val="003D3EC5"/>
    <w:rsid w:val="003E009B"/>
    <w:rsid w:val="003F2450"/>
    <w:rsid w:val="003F3211"/>
    <w:rsid w:val="003F419A"/>
    <w:rsid w:val="003F7936"/>
    <w:rsid w:val="003F7E4A"/>
    <w:rsid w:val="004018FE"/>
    <w:rsid w:val="00401C10"/>
    <w:rsid w:val="00406D3D"/>
    <w:rsid w:val="0041086F"/>
    <w:rsid w:val="0041140A"/>
    <w:rsid w:val="00413E24"/>
    <w:rsid w:val="00415B28"/>
    <w:rsid w:val="00416A78"/>
    <w:rsid w:val="00416CE4"/>
    <w:rsid w:val="00421E4E"/>
    <w:rsid w:val="00422720"/>
    <w:rsid w:val="00422C30"/>
    <w:rsid w:val="00426DEA"/>
    <w:rsid w:val="00427643"/>
    <w:rsid w:val="00430309"/>
    <w:rsid w:val="004326E5"/>
    <w:rsid w:val="00434788"/>
    <w:rsid w:val="0043584A"/>
    <w:rsid w:val="00435E94"/>
    <w:rsid w:val="00436315"/>
    <w:rsid w:val="004473A7"/>
    <w:rsid w:val="00454F8B"/>
    <w:rsid w:val="00457E4A"/>
    <w:rsid w:val="004608AD"/>
    <w:rsid w:val="004637EF"/>
    <w:rsid w:val="00463884"/>
    <w:rsid w:val="00465556"/>
    <w:rsid w:val="00467937"/>
    <w:rsid w:val="00471424"/>
    <w:rsid w:val="004726E0"/>
    <w:rsid w:val="004744E7"/>
    <w:rsid w:val="00481006"/>
    <w:rsid w:val="004816F8"/>
    <w:rsid w:val="00481AEB"/>
    <w:rsid w:val="00481FEA"/>
    <w:rsid w:val="0049268C"/>
    <w:rsid w:val="00495826"/>
    <w:rsid w:val="004A178A"/>
    <w:rsid w:val="004B1A99"/>
    <w:rsid w:val="004B3803"/>
    <w:rsid w:val="004C0288"/>
    <w:rsid w:val="004C3BE4"/>
    <w:rsid w:val="004C6A4D"/>
    <w:rsid w:val="004D0AF6"/>
    <w:rsid w:val="004D0F2C"/>
    <w:rsid w:val="004D238A"/>
    <w:rsid w:val="004E0932"/>
    <w:rsid w:val="004E353A"/>
    <w:rsid w:val="004E5F64"/>
    <w:rsid w:val="004E7BCC"/>
    <w:rsid w:val="004F2ED2"/>
    <w:rsid w:val="004F373C"/>
    <w:rsid w:val="004F3800"/>
    <w:rsid w:val="004F6C66"/>
    <w:rsid w:val="00501930"/>
    <w:rsid w:val="00502946"/>
    <w:rsid w:val="00504285"/>
    <w:rsid w:val="005069D5"/>
    <w:rsid w:val="005078EE"/>
    <w:rsid w:val="00512536"/>
    <w:rsid w:val="0051639F"/>
    <w:rsid w:val="005176F1"/>
    <w:rsid w:val="0052106F"/>
    <w:rsid w:val="00523057"/>
    <w:rsid w:val="005249C7"/>
    <w:rsid w:val="00524A5B"/>
    <w:rsid w:val="0053288C"/>
    <w:rsid w:val="00535B94"/>
    <w:rsid w:val="00536A76"/>
    <w:rsid w:val="00537044"/>
    <w:rsid w:val="0053797D"/>
    <w:rsid w:val="00541DC9"/>
    <w:rsid w:val="005428BA"/>
    <w:rsid w:val="00547431"/>
    <w:rsid w:val="00547D91"/>
    <w:rsid w:val="00551E6E"/>
    <w:rsid w:val="005528B5"/>
    <w:rsid w:val="00556186"/>
    <w:rsid w:val="00557A83"/>
    <w:rsid w:val="00562BD8"/>
    <w:rsid w:val="00562E93"/>
    <w:rsid w:val="00563F90"/>
    <w:rsid w:val="00566A88"/>
    <w:rsid w:val="00573CC0"/>
    <w:rsid w:val="00574717"/>
    <w:rsid w:val="00574938"/>
    <w:rsid w:val="005776A0"/>
    <w:rsid w:val="00582AA2"/>
    <w:rsid w:val="005868EA"/>
    <w:rsid w:val="0058702A"/>
    <w:rsid w:val="00592C9A"/>
    <w:rsid w:val="005A0BC4"/>
    <w:rsid w:val="005A0BFE"/>
    <w:rsid w:val="005A2740"/>
    <w:rsid w:val="005A72CD"/>
    <w:rsid w:val="005B1B34"/>
    <w:rsid w:val="005B3ADE"/>
    <w:rsid w:val="005C1F59"/>
    <w:rsid w:val="005C4CF6"/>
    <w:rsid w:val="005D06DF"/>
    <w:rsid w:val="005D0CEA"/>
    <w:rsid w:val="005D1A58"/>
    <w:rsid w:val="005D4051"/>
    <w:rsid w:val="005D621E"/>
    <w:rsid w:val="005D7E56"/>
    <w:rsid w:val="005E0FFA"/>
    <w:rsid w:val="005E2305"/>
    <w:rsid w:val="005E6515"/>
    <w:rsid w:val="005E7435"/>
    <w:rsid w:val="005E7E74"/>
    <w:rsid w:val="005F11D0"/>
    <w:rsid w:val="005F4C6E"/>
    <w:rsid w:val="005F5D48"/>
    <w:rsid w:val="006052B4"/>
    <w:rsid w:val="00615B2B"/>
    <w:rsid w:val="00616EBF"/>
    <w:rsid w:val="00622F51"/>
    <w:rsid w:val="00630063"/>
    <w:rsid w:val="0063155C"/>
    <w:rsid w:val="00631ADC"/>
    <w:rsid w:val="0063210C"/>
    <w:rsid w:val="006427C4"/>
    <w:rsid w:val="00645C9A"/>
    <w:rsid w:val="0064617F"/>
    <w:rsid w:val="00651FC9"/>
    <w:rsid w:val="00653103"/>
    <w:rsid w:val="00653B34"/>
    <w:rsid w:val="006544D1"/>
    <w:rsid w:val="00657507"/>
    <w:rsid w:val="006635D6"/>
    <w:rsid w:val="00672DB6"/>
    <w:rsid w:val="0067487F"/>
    <w:rsid w:val="00675030"/>
    <w:rsid w:val="006773BF"/>
    <w:rsid w:val="00680A29"/>
    <w:rsid w:val="00683C1F"/>
    <w:rsid w:val="00684CCC"/>
    <w:rsid w:val="00690CBD"/>
    <w:rsid w:val="006910DE"/>
    <w:rsid w:val="00692158"/>
    <w:rsid w:val="00692D16"/>
    <w:rsid w:val="00693BFD"/>
    <w:rsid w:val="006952E2"/>
    <w:rsid w:val="00696097"/>
    <w:rsid w:val="00697829"/>
    <w:rsid w:val="00697843"/>
    <w:rsid w:val="006A1E8E"/>
    <w:rsid w:val="006B3FAE"/>
    <w:rsid w:val="006B68CF"/>
    <w:rsid w:val="006B7001"/>
    <w:rsid w:val="006C0AF7"/>
    <w:rsid w:val="006C1D36"/>
    <w:rsid w:val="006C314B"/>
    <w:rsid w:val="006C37E8"/>
    <w:rsid w:val="006C5AFF"/>
    <w:rsid w:val="006C5C30"/>
    <w:rsid w:val="006D0100"/>
    <w:rsid w:val="006D085F"/>
    <w:rsid w:val="006D0981"/>
    <w:rsid w:val="006D0CC4"/>
    <w:rsid w:val="006D5405"/>
    <w:rsid w:val="006E20F8"/>
    <w:rsid w:val="006E6FC4"/>
    <w:rsid w:val="006F0B32"/>
    <w:rsid w:val="006F1BED"/>
    <w:rsid w:val="006F5BC3"/>
    <w:rsid w:val="006F6DBB"/>
    <w:rsid w:val="006F7E59"/>
    <w:rsid w:val="00700E88"/>
    <w:rsid w:val="0070502E"/>
    <w:rsid w:val="0070510B"/>
    <w:rsid w:val="00706586"/>
    <w:rsid w:val="007100AE"/>
    <w:rsid w:val="00710215"/>
    <w:rsid w:val="0071245E"/>
    <w:rsid w:val="00712ECA"/>
    <w:rsid w:val="007163EA"/>
    <w:rsid w:val="00721A5A"/>
    <w:rsid w:val="00723DD2"/>
    <w:rsid w:val="00724825"/>
    <w:rsid w:val="007261A5"/>
    <w:rsid w:val="00732223"/>
    <w:rsid w:val="00732322"/>
    <w:rsid w:val="00733A02"/>
    <w:rsid w:val="00736C9D"/>
    <w:rsid w:val="00741BF7"/>
    <w:rsid w:val="00742D5E"/>
    <w:rsid w:val="0074613A"/>
    <w:rsid w:val="00757890"/>
    <w:rsid w:val="00770ABB"/>
    <w:rsid w:val="007713B4"/>
    <w:rsid w:val="00772AB0"/>
    <w:rsid w:val="007837FD"/>
    <w:rsid w:val="0079113E"/>
    <w:rsid w:val="00793C02"/>
    <w:rsid w:val="00794AEF"/>
    <w:rsid w:val="007A13F1"/>
    <w:rsid w:val="007A56C1"/>
    <w:rsid w:val="007A5EBD"/>
    <w:rsid w:val="007B27B4"/>
    <w:rsid w:val="007B7732"/>
    <w:rsid w:val="007C25FB"/>
    <w:rsid w:val="007C3046"/>
    <w:rsid w:val="007C3EF3"/>
    <w:rsid w:val="007C48CE"/>
    <w:rsid w:val="007C5DFD"/>
    <w:rsid w:val="007D0027"/>
    <w:rsid w:val="007D1DE0"/>
    <w:rsid w:val="007D35B7"/>
    <w:rsid w:val="007D505D"/>
    <w:rsid w:val="007D5D2B"/>
    <w:rsid w:val="007E2ED3"/>
    <w:rsid w:val="007E4013"/>
    <w:rsid w:val="007F1980"/>
    <w:rsid w:val="007F3933"/>
    <w:rsid w:val="0080114D"/>
    <w:rsid w:val="00802A9F"/>
    <w:rsid w:val="00802F32"/>
    <w:rsid w:val="00810D38"/>
    <w:rsid w:val="00810DB5"/>
    <w:rsid w:val="008125A1"/>
    <w:rsid w:val="0081297E"/>
    <w:rsid w:val="00813536"/>
    <w:rsid w:val="00817277"/>
    <w:rsid w:val="00820136"/>
    <w:rsid w:val="008213C4"/>
    <w:rsid w:val="008217DE"/>
    <w:rsid w:val="008228E0"/>
    <w:rsid w:val="00824A54"/>
    <w:rsid w:val="00831AF6"/>
    <w:rsid w:val="0083508A"/>
    <w:rsid w:val="008370FC"/>
    <w:rsid w:val="00840A4B"/>
    <w:rsid w:val="00842DDD"/>
    <w:rsid w:val="0084548B"/>
    <w:rsid w:val="00845FA2"/>
    <w:rsid w:val="00852726"/>
    <w:rsid w:val="008535F3"/>
    <w:rsid w:val="00853AD4"/>
    <w:rsid w:val="00854B40"/>
    <w:rsid w:val="008630C2"/>
    <w:rsid w:val="0086338B"/>
    <w:rsid w:val="00864889"/>
    <w:rsid w:val="00865C7A"/>
    <w:rsid w:val="00867433"/>
    <w:rsid w:val="00867AF7"/>
    <w:rsid w:val="00870216"/>
    <w:rsid w:val="00870B99"/>
    <w:rsid w:val="00870E23"/>
    <w:rsid w:val="00881405"/>
    <w:rsid w:val="008854BE"/>
    <w:rsid w:val="00886D29"/>
    <w:rsid w:val="00887790"/>
    <w:rsid w:val="008905BB"/>
    <w:rsid w:val="00893A4C"/>
    <w:rsid w:val="00896AD4"/>
    <w:rsid w:val="00897AFF"/>
    <w:rsid w:val="00897CF7"/>
    <w:rsid w:val="008A1AC7"/>
    <w:rsid w:val="008A3CDE"/>
    <w:rsid w:val="008A7BCE"/>
    <w:rsid w:val="008B11B2"/>
    <w:rsid w:val="008B4920"/>
    <w:rsid w:val="008B5690"/>
    <w:rsid w:val="008C53A0"/>
    <w:rsid w:val="008D1985"/>
    <w:rsid w:val="008D2AD2"/>
    <w:rsid w:val="008D4B13"/>
    <w:rsid w:val="008D4D64"/>
    <w:rsid w:val="008E04E9"/>
    <w:rsid w:val="008E2061"/>
    <w:rsid w:val="008E450A"/>
    <w:rsid w:val="008E536B"/>
    <w:rsid w:val="008E69A9"/>
    <w:rsid w:val="008F2E19"/>
    <w:rsid w:val="008F3BBE"/>
    <w:rsid w:val="008F5C54"/>
    <w:rsid w:val="00900AD0"/>
    <w:rsid w:val="00902D8C"/>
    <w:rsid w:val="00903199"/>
    <w:rsid w:val="00903AE9"/>
    <w:rsid w:val="00903CC0"/>
    <w:rsid w:val="00903D05"/>
    <w:rsid w:val="00905E5B"/>
    <w:rsid w:val="009101FD"/>
    <w:rsid w:val="00911A8F"/>
    <w:rsid w:val="009128BC"/>
    <w:rsid w:val="00913FCC"/>
    <w:rsid w:val="00914659"/>
    <w:rsid w:val="009234F9"/>
    <w:rsid w:val="00924544"/>
    <w:rsid w:val="00926DA0"/>
    <w:rsid w:val="00931D2E"/>
    <w:rsid w:val="0093210F"/>
    <w:rsid w:val="00937874"/>
    <w:rsid w:val="009410CC"/>
    <w:rsid w:val="009414BD"/>
    <w:rsid w:val="00941F65"/>
    <w:rsid w:val="00942447"/>
    <w:rsid w:val="0094422F"/>
    <w:rsid w:val="00946F54"/>
    <w:rsid w:val="00953872"/>
    <w:rsid w:val="009563F5"/>
    <w:rsid w:val="009606A3"/>
    <w:rsid w:val="0096298C"/>
    <w:rsid w:val="009640B5"/>
    <w:rsid w:val="0096567F"/>
    <w:rsid w:val="00965889"/>
    <w:rsid w:val="00967A53"/>
    <w:rsid w:val="0097101E"/>
    <w:rsid w:val="0097269B"/>
    <w:rsid w:val="009733E5"/>
    <w:rsid w:val="00973E5E"/>
    <w:rsid w:val="00974486"/>
    <w:rsid w:val="00977929"/>
    <w:rsid w:val="00980D54"/>
    <w:rsid w:val="00984DAB"/>
    <w:rsid w:val="00993764"/>
    <w:rsid w:val="0099637B"/>
    <w:rsid w:val="009A158A"/>
    <w:rsid w:val="009A3111"/>
    <w:rsid w:val="009A5C04"/>
    <w:rsid w:val="009B0819"/>
    <w:rsid w:val="009B0EDC"/>
    <w:rsid w:val="009B1231"/>
    <w:rsid w:val="009B129B"/>
    <w:rsid w:val="009C0D34"/>
    <w:rsid w:val="009C0D65"/>
    <w:rsid w:val="009C40F6"/>
    <w:rsid w:val="009C5AD4"/>
    <w:rsid w:val="009C64AB"/>
    <w:rsid w:val="009D284C"/>
    <w:rsid w:val="009D4F08"/>
    <w:rsid w:val="009E0325"/>
    <w:rsid w:val="009E04D4"/>
    <w:rsid w:val="009E0EA6"/>
    <w:rsid w:val="009E1E00"/>
    <w:rsid w:val="009E294F"/>
    <w:rsid w:val="009E3657"/>
    <w:rsid w:val="009E4796"/>
    <w:rsid w:val="009E7B65"/>
    <w:rsid w:val="009F0729"/>
    <w:rsid w:val="009F0958"/>
    <w:rsid w:val="009F2F41"/>
    <w:rsid w:val="009F33D5"/>
    <w:rsid w:val="009F55B1"/>
    <w:rsid w:val="009F5C4B"/>
    <w:rsid w:val="00A02A7E"/>
    <w:rsid w:val="00A07984"/>
    <w:rsid w:val="00A10DE4"/>
    <w:rsid w:val="00A10F31"/>
    <w:rsid w:val="00A10FDF"/>
    <w:rsid w:val="00A111F7"/>
    <w:rsid w:val="00A13202"/>
    <w:rsid w:val="00A13469"/>
    <w:rsid w:val="00A20957"/>
    <w:rsid w:val="00A24936"/>
    <w:rsid w:val="00A30128"/>
    <w:rsid w:val="00A313EF"/>
    <w:rsid w:val="00A33450"/>
    <w:rsid w:val="00A355B2"/>
    <w:rsid w:val="00A35BEC"/>
    <w:rsid w:val="00A40BBC"/>
    <w:rsid w:val="00A4200F"/>
    <w:rsid w:val="00A44EBF"/>
    <w:rsid w:val="00A451E9"/>
    <w:rsid w:val="00A64863"/>
    <w:rsid w:val="00A6692A"/>
    <w:rsid w:val="00A678D3"/>
    <w:rsid w:val="00A74150"/>
    <w:rsid w:val="00A76448"/>
    <w:rsid w:val="00A7715D"/>
    <w:rsid w:val="00A81E1C"/>
    <w:rsid w:val="00A852A8"/>
    <w:rsid w:val="00A859E9"/>
    <w:rsid w:val="00A8702D"/>
    <w:rsid w:val="00A8728E"/>
    <w:rsid w:val="00A92479"/>
    <w:rsid w:val="00A945A5"/>
    <w:rsid w:val="00AA4A60"/>
    <w:rsid w:val="00AA7058"/>
    <w:rsid w:val="00AA78EA"/>
    <w:rsid w:val="00AB0CC3"/>
    <w:rsid w:val="00AB29F4"/>
    <w:rsid w:val="00AB2A92"/>
    <w:rsid w:val="00AB4C5E"/>
    <w:rsid w:val="00AB6A66"/>
    <w:rsid w:val="00AB7EE0"/>
    <w:rsid w:val="00AC2A00"/>
    <w:rsid w:val="00AD5115"/>
    <w:rsid w:val="00AD5F47"/>
    <w:rsid w:val="00AD65BE"/>
    <w:rsid w:val="00AD7596"/>
    <w:rsid w:val="00AE1BD2"/>
    <w:rsid w:val="00AE1C70"/>
    <w:rsid w:val="00AE4BEE"/>
    <w:rsid w:val="00AE756F"/>
    <w:rsid w:val="00AF4D1A"/>
    <w:rsid w:val="00AF53C6"/>
    <w:rsid w:val="00AF5B0D"/>
    <w:rsid w:val="00AF713E"/>
    <w:rsid w:val="00B00A4C"/>
    <w:rsid w:val="00B015FB"/>
    <w:rsid w:val="00B0213D"/>
    <w:rsid w:val="00B027BE"/>
    <w:rsid w:val="00B02C48"/>
    <w:rsid w:val="00B06F3A"/>
    <w:rsid w:val="00B11CC7"/>
    <w:rsid w:val="00B12623"/>
    <w:rsid w:val="00B12FE4"/>
    <w:rsid w:val="00B131B1"/>
    <w:rsid w:val="00B1467B"/>
    <w:rsid w:val="00B16C4A"/>
    <w:rsid w:val="00B20325"/>
    <w:rsid w:val="00B20C33"/>
    <w:rsid w:val="00B2674D"/>
    <w:rsid w:val="00B337E3"/>
    <w:rsid w:val="00B345F8"/>
    <w:rsid w:val="00B36646"/>
    <w:rsid w:val="00B40544"/>
    <w:rsid w:val="00B417BC"/>
    <w:rsid w:val="00B424DA"/>
    <w:rsid w:val="00B45455"/>
    <w:rsid w:val="00B45C06"/>
    <w:rsid w:val="00B4732D"/>
    <w:rsid w:val="00B47627"/>
    <w:rsid w:val="00B47796"/>
    <w:rsid w:val="00B50976"/>
    <w:rsid w:val="00B51ADB"/>
    <w:rsid w:val="00B52AF2"/>
    <w:rsid w:val="00B5363E"/>
    <w:rsid w:val="00B54179"/>
    <w:rsid w:val="00B54B86"/>
    <w:rsid w:val="00B64EE8"/>
    <w:rsid w:val="00B66E9A"/>
    <w:rsid w:val="00B7210A"/>
    <w:rsid w:val="00B736F8"/>
    <w:rsid w:val="00B7737E"/>
    <w:rsid w:val="00B8038E"/>
    <w:rsid w:val="00B80917"/>
    <w:rsid w:val="00B84506"/>
    <w:rsid w:val="00B85E72"/>
    <w:rsid w:val="00B86018"/>
    <w:rsid w:val="00B86332"/>
    <w:rsid w:val="00B904AD"/>
    <w:rsid w:val="00B94A05"/>
    <w:rsid w:val="00B9571B"/>
    <w:rsid w:val="00B96E83"/>
    <w:rsid w:val="00BA0FC1"/>
    <w:rsid w:val="00BA2067"/>
    <w:rsid w:val="00BA288C"/>
    <w:rsid w:val="00BA32FD"/>
    <w:rsid w:val="00BA7149"/>
    <w:rsid w:val="00BA75FC"/>
    <w:rsid w:val="00BB3366"/>
    <w:rsid w:val="00BC1E98"/>
    <w:rsid w:val="00BC653B"/>
    <w:rsid w:val="00BC701E"/>
    <w:rsid w:val="00BD4C66"/>
    <w:rsid w:val="00BD5CB8"/>
    <w:rsid w:val="00BD6588"/>
    <w:rsid w:val="00BE2A99"/>
    <w:rsid w:val="00BE4F13"/>
    <w:rsid w:val="00BE6293"/>
    <w:rsid w:val="00BE7049"/>
    <w:rsid w:val="00BF0435"/>
    <w:rsid w:val="00BF601A"/>
    <w:rsid w:val="00C009B5"/>
    <w:rsid w:val="00C01A88"/>
    <w:rsid w:val="00C046B2"/>
    <w:rsid w:val="00C04B8B"/>
    <w:rsid w:val="00C052EB"/>
    <w:rsid w:val="00C12C1A"/>
    <w:rsid w:val="00C1635F"/>
    <w:rsid w:val="00C20240"/>
    <w:rsid w:val="00C21207"/>
    <w:rsid w:val="00C21C63"/>
    <w:rsid w:val="00C22ECF"/>
    <w:rsid w:val="00C30037"/>
    <w:rsid w:val="00C31E7B"/>
    <w:rsid w:val="00C33A61"/>
    <w:rsid w:val="00C40FCB"/>
    <w:rsid w:val="00C419E3"/>
    <w:rsid w:val="00C431D5"/>
    <w:rsid w:val="00C462E8"/>
    <w:rsid w:val="00C46C03"/>
    <w:rsid w:val="00C55D50"/>
    <w:rsid w:val="00C6030F"/>
    <w:rsid w:val="00C60392"/>
    <w:rsid w:val="00C60650"/>
    <w:rsid w:val="00C618EE"/>
    <w:rsid w:val="00C62A4C"/>
    <w:rsid w:val="00C637B0"/>
    <w:rsid w:val="00C63A22"/>
    <w:rsid w:val="00C733C6"/>
    <w:rsid w:val="00C73E3A"/>
    <w:rsid w:val="00C77613"/>
    <w:rsid w:val="00C856EA"/>
    <w:rsid w:val="00C87C44"/>
    <w:rsid w:val="00C90100"/>
    <w:rsid w:val="00C90AF6"/>
    <w:rsid w:val="00C90B65"/>
    <w:rsid w:val="00C91C99"/>
    <w:rsid w:val="00C92DCF"/>
    <w:rsid w:val="00C962AB"/>
    <w:rsid w:val="00C966F1"/>
    <w:rsid w:val="00CA1E9D"/>
    <w:rsid w:val="00CB4D10"/>
    <w:rsid w:val="00CB5E69"/>
    <w:rsid w:val="00CC2466"/>
    <w:rsid w:val="00CC38EA"/>
    <w:rsid w:val="00CC3EE5"/>
    <w:rsid w:val="00CC4915"/>
    <w:rsid w:val="00CD502E"/>
    <w:rsid w:val="00CD710E"/>
    <w:rsid w:val="00CD76BD"/>
    <w:rsid w:val="00CE23C8"/>
    <w:rsid w:val="00CE3A07"/>
    <w:rsid w:val="00CE4DF6"/>
    <w:rsid w:val="00CE4E30"/>
    <w:rsid w:val="00CF182C"/>
    <w:rsid w:val="00CF1844"/>
    <w:rsid w:val="00CF47B4"/>
    <w:rsid w:val="00CF68F5"/>
    <w:rsid w:val="00D02456"/>
    <w:rsid w:val="00D03613"/>
    <w:rsid w:val="00D03774"/>
    <w:rsid w:val="00D05996"/>
    <w:rsid w:val="00D0716D"/>
    <w:rsid w:val="00D07BB8"/>
    <w:rsid w:val="00D101F4"/>
    <w:rsid w:val="00D11D1A"/>
    <w:rsid w:val="00D1514C"/>
    <w:rsid w:val="00D17A3F"/>
    <w:rsid w:val="00D2093F"/>
    <w:rsid w:val="00D24081"/>
    <w:rsid w:val="00D25E8F"/>
    <w:rsid w:val="00D26CD8"/>
    <w:rsid w:val="00D26F3B"/>
    <w:rsid w:val="00D32212"/>
    <w:rsid w:val="00D32222"/>
    <w:rsid w:val="00D33058"/>
    <w:rsid w:val="00D35A1B"/>
    <w:rsid w:val="00D36240"/>
    <w:rsid w:val="00D37BA2"/>
    <w:rsid w:val="00D406DA"/>
    <w:rsid w:val="00D40A4A"/>
    <w:rsid w:val="00D42C8E"/>
    <w:rsid w:val="00D44FA9"/>
    <w:rsid w:val="00D45191"/>
    <w:rsid w:val="00D46DF8"/>
    <w:rsid w:val="00D4799F"/>
    <w:rsid w:val="00D54F2D"/>
    <w:rsid w:val="00D568FB"/>
    <w:rsid w:val="00D611C8"/>
    <w:rsid w:val="00D634D0"/>
    <w:rsid w:val="00D63E39"/>
    <w:rsid w:val="00D6411C"/>
    <w:rsid w:val="00D64533"/>
    <w:rsid w:val="00D64E06"/>
    <w:rsid w:val="00D72EDA"/>
    <w:rsid w:val="00D757D9"/>
    <w:rsid w:val="00D75C59"/>
    <w:rsid w:val="00D765CA"/>
    <w:rsid w:val="00D84C32"/>
    <w:rsid w:val="00D858E5"/>
    <w:rsid w:val="00D86A02"/>
    <w:rsid w:val="00D96717"/>
    <w:rsid w:val="00D96ACC"/>
    <w:rsid w:val="00DA123B"/>
    <w:rsid w:val="00DA1D2F"/>
    <w:rsid w:val="00DA1FE5"/>
    <w:rsid w:val="00DA3DD5"/>
    <w:rsid w:val="00DA40AE"/>
    <w:rsid w:val="00DA61D7"/>
    <w:rsid w:val="00DB4D4F"/>
    <w:rsid w:val="00DB6C4C"/>
    <w:rsid w:val="00DB6F8A"/>
    <w:rsid w:val="00DC364A"/>
    <w:rsid w:val="00DC4B43"/>
    <w:rsid w:val="00DC724B"/>
    <w:rsid w:val="00DC72F2"/>
    <w:rsid w:val="00DC7AC6"/>
    <w:rsid w:val="00DD1B40"/>
    <w:rsid w:val="00DD2963"/>
    <w:rsid w:val="00DE0B43"/>
    <w:rsid w:val="00DE173C"/>
    <w:rsid w:val="00DE225D"/>
    <w:rsid w:val="00DE7DFE"/>
    <w:rsid w:val="00DF03B6"/>
    <w:rsid w:val="00DF43D4"/>
    <w:rsid w:val="00DF5416"/>
    <w:rsid w:val="00DF58FE"/>
    <w:rsid w:val="00DF7CFE"/>
    <w:rsid w:val="00E0248B"/>
    <w:rsid w:val="00E05563"/>
    <w:rsid w:val="00E106C4"/>
    <w:rsid w:val="00E147DF"/>
    <w:rsid w:val="00E16456"/>
    <w:rsid w:val="00E17DE0"/>
    <w:rsid w:val="00E17EAE"/>
    <w:rsid w:val="00E223D9"/>
    <w:rsid w:val="00E22637"/>
    <w:rsid w:val="00E26766"/>
    <w:rsid w:val="00E272D6"/>
    <w:rsid w:val="00E319F3"/>
    <w:rsid w:val="00E31D95"/>
    <w:rsid w:val="00E340C2"/>
    <w:rsid w:val="00E3625B"/>
    <w:rsid w:val="00E367E1"/>
    <w:rsid w:val="00E36A68"/>
    <w:rsid w:val="00E36D3B"/>
    <w:rsid w:val="00E41427"/>
    <w:rsid w:val="00E44644"/>
    <w:rsid w:val="00E47539"/>
    <w:rsid w:val="00E50D96"/>
    <w:rsid w:val="00E51335"/>
    <w:rsid w:val="00E51F1F"/>
    <w:rsid w:val="00E53022"/>
    <w:rsid w:val="00E55766"/>
    <w:rsid w:val="00E625C9"/>
    <w:rsid w:val="00E62E2E"/>
    <w:rsid w:val="00E63B5E"/>
    <w:rsid w:val="00E71067"/>
    <w:rsid w:val="00E740D1"/>
    <w:rsid w:val="00E76051"/>
    <w:rsid w:val="00E7729A"/>
    <w:rsid w:val="00E85B59"/>
    <w:rsid w:val="00E90EC7"/>
    <w:rsid w:val="00E940FC"/>
    <w:rsid w:val="00E95871"/>
    <w:rsid w:val="00E97CBB"/>
    <w:rsid w:val="00EA1463"/>
    <w:rsid w:val="00EA1D33"/>
    <w:rsid w:val="00EB225F"/>
    <w:rsid w:val="00EB288F"/>
    <w:rsid w:val="00EB34C7"/>
    <w:rsid w:val="00EC35EA"/>
    <w:rsid w:val="00EC75BF"/>
    <w:rsid w:val="00EC798D"/>
    <w:rsid w:val="00ED0429"/>
    <w:rsid w:val="00ED2A02"/>
    <w:rsid w:val="00ED405E"/>
    <w:rsid w:val="00ED7BE7"/>
    <w:rsid w:val="00ED7F29"/>
    <w:rsid w:val="00EE2EA9"/>
    <w:rsid w:val="00EE306B"/>
    <w:rsid w:val="00EE5415"/>
    <w:rsid w:val="00EF3087"/>
    <w:rsid w:val="00EF31D7"/>
    <w:rsid w:val="00EF7B2C"/>
    <w:rsid w:val="00F0039D"/>
    <w:rsid w:val="00F00BC2"/>
    <w:rsid w:val="00F016FB"/>
    <w:rsid w:val="00F03233"/>
    <w:rsid w:val="00F03955"/>
    <w:rsid w:val="00F03F2E"/>
    <w:rsid w:val="00F06505"/>
    <w:rsid w:val="00F06F4D"/>
    <w:rsid w:val="00F112E6"/>
    <w:rsid w:val="00F17319"/>
    <w:rsid w:val="00F206E2"/>
    <w:rsid w:val="00F22E24"/>
    <w:rsid w:val="00F271FE"/>
    <w:rsid w:val="00F300AD"/>
    <w:rsid w:val="00F30BA0"/>
    <w:rsid w:val="00F31498"/>
    <w:rsid w:val="00F35609"/>
    <w:rsid w:val="00F401ED"/>
    <w:rsid w:val="00F44A8A"/>
    <w:rsid w:val="00F473D8"/>
    <w:rsid w:val="00F51CD4"/>
    <w:rsid w:val="00F52519"/>
    <w:rsid w:val="00F62059"/>
    <w:rsid w:val="00F72D20"/>
    <w:rsid w:val="00F74378"/>
    <w:rsid w:val="00F81F83"/>
    <w:rsid w:val="00F84E0C"/>
    <w:rsid w:val="00F854B2"/>
    <w:rsid w:val="00F85FBF"/>
    <w:rsid w:val="00F91E93"/>
    <w:rsid w:val="00F9207E"/>
    <w:rsid w:val="00FA4C44"/>
    <w:rsid w:val="00FA5292"/>
    <w:rsid w:val="00FA54F9"/>
    <w:rsid w:val="00FA5886"/>
    <w:rsid w:val="00FA7271"/>
    <w:rsid w:val="00FB17DC"/>
    <w:rsid w:val="00FB430F"/>
    <w:rsid w:val="00FB7447"/>
    <w:rsid w:val="00FB7E94"/>
    <w:rsid w:val="00FC03B7"/>
    <w:rsid w:val="00FC6324"/>
    <w:rsid w:val="00FC645E"/>
    <w:rsid w:val="00FD0685"/>
    <w:rsid w:val="00FD5D64"/>
    <w:rsid w:val="00FD6CE4"/>
    <w:rsid w:val="00FE4584"/>
    <w:rsid w:val="00FE4CFE"/>
    <w:rsid w:val="00FE562D"/>
    <w:rsid w:val="00FF0671"/>
    <w:rsid w:val="00FF3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73A1"/>
  <w15:docId w15:val="{FCD6DD16-D883-48EB-A0A4-F8F4C32F4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EF3"/>
    <w:rPr>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3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212"/>
    <w:pPr>
      <w:ind w:left="720"/>
      <w:contextualSpacing/>
    </w:pPr>
  </w:style>
  <w:style w:type="character" w:styleId="CommentReference">
    <w:name w:val="annotation reference"/>
    <w:basedOn w:val="DefaultParagraphFont"/>
    <w:uiPriority w:val="99"/>
    <w:semiHidden/>
    <w:unhideWhenUsed/>
    <w:rsid w:val="00A35BEC"/>
    <w:rPr>
      <w:sz w:val="16"/>
      <w:szCs w:val="16"/>
    </w:rPr>
  </w:style>
  <w:style w:type="paragraph" w:styleId="CommentText">
    <w:name w:val="annotation text"/>
    <w:basedOn w:val="Normal"/>
    <w:link w:val="CommentTextChar"/>
    <w:unhideWhenUsed/>
    <w:rsid w:val="00A35BEC"/>
    <w:pPr>
      <w:spacing w:line="240" w:lineRule="auto"/>
    </w:pPr>
    <w:rPr>
      <w:sz w:val="20"/>
      <w:szCs w:val="20"/>
    </w:rPr>
  </w:style>
  <w:style w:type="character" w:customStyle="1" w:styleId="CommentTextChar">
    <w:name w:val="Comment Text Char"/>
    <w:basedOn w:val="DefaultParagraphFont"/>
    <w:link w:val="CommentText"/>
    <w:rsid w:val="00A35BEC"/>
    <w:rPr>
      <w:sz w:val="20"/>
      <w:szCs w:val="20"/>
      <w:lang w:val="lt-LT"/>
    </w:rPr>
  </w:style>
  <w:style w:type="paragraph" w:styleId="CommentSubject">
    <w:name w:val="annotation subject"/>
    <w:basedOn w:val="CommentText"/>
    <w:next w:val="CommentText"/>
    <w:link w:val="CommentSubjectChar"/>
    <w:uiPriority w:val="99"/>
    <w:semiHidden/>
    <w:unhideWhenUsed/>
    <w:rsid w:val="00A35BEC"/>
    <w:rPr>
      <w:b/>
      <w:bCs/>
    </w:rPr>
  </w:style>
  <w:style w:type="character" w:customStyle="1" w:styleId="CommentSubjectChar">
    <w:name w:val="Comment Subject Char"/>
    <w:basedOn w:val="CommentTextChar"/>
    <w:link w:val="CommentSubject"/>
    <w:uiPriority w:val="99"/>
    <w:semiHidden/>
    <w:rsid w:val="00A35BEC"/>
    <w:rPr>
      <w:b/>
      <w:bCs/>
      <w:sz w:val="20"/>
      <w:szCs w:val="20"/>
      <w:lang w:val="lt-LT"/>
    </w:rPr>
  </w:style>
  <w:style w:type="paragraph" w:styleId="BalloonText">
    <w:name w:val="Balloon Text"/>
    <w:basedOn w:val="Normal"/>
    <w:link w:val="BalloonTextChar"/>
    <w:uiPriority w:val="99"/>
    <w:semiHidden/>
    <w:unhideWhenUsed/>
    <w:rsid w:val="00A35B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BEC"/>
    <w:rPr>
      <w:rFonts w:ascii="Segoe UI" w:hAnsi="Segoe UI" w:cs="Segoe UI"/>
      <w:sz w:val="18"/>
      <w:szCs w:val="18"/>
      <w:lang w:val="lt-LT"/>
    </w:rPr>
  </w:style>
  <w:style w:type="character" w:styleId="Strong">
    <w:name w:val="Strong"/>
    <w:qFormat/>
    <w:rsid w:val="002C3C16"/>
    <w:rPr>
      <w:b/>
      <w:bCs/>
    </w:rPr>
  </w:style>
  <w:style w:type="paragraph" w:styleId="Revision">
    <w:name w:val="Revision"/>
    <w:hidden/>
    <w:uiPriority w:val="99"/>
    <w:semiHidden/>
    <w:rsid w:val="002C3C16"/>
    <w:pPr>
      <w:spacing w:after="0" w:line="240" w:lineRule="auto"/>
    </w:pPr>
    <w:rPr>
      <w:rFonts w:ascii="Calibri" w:eastAsia="Calibri" w:hAnsi="Calibri" w:cs="Times New Roman"/>
      <w:lang w:val="lt-LT"/>
    </w:rPr>
  </w:style>
  <w:style w:type="paragraph" w:styleId="FootnoteText">
    <w:name w:val="footnote text"/>
    <w:basedOn w:val="Normal"/>
    <w:link w:val="FootnoteTextChar"/>
    <w:uiPriority w:val="99"/>
    <w:semiHidden/>
    <w:unhideWhenUsed/>
    <w:rsid w:val="002C3C16"/>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2C3C16"/>
    <w:rPr>
      <w:rFonts w:ascii="Calibri" w:eastAsia="Calibri" w:hAnsi="Calibri" w:cs="Times New Roman"/>
      <w:sz w:val="20"/>
      <w:szCs w:val="20"/>
      <w:lang w:val="lt-LT"/>
    </w:rPr>
  </w:style>
  <w:style w:type="character" w:styleId="FootnoteReference">
    <w:name w:val="footnote reference"/>
    <w:uiPriority w:val="99"/>
    <w:semiHidden/>
    <w:unhideWhenUsed/>
    <w:rsid w:val="002C3C16"/>
    <w:rPr>
      <w:vertAlign w:val="superscript"/>
    </w:rPr>
  </w:style>
  <w:style w:type="character" w:styleId="Hyperlink">
    <w:name w:val="Hyperlink"/>
    <w:basedOn w:val="DefaultParagraphFont"/>
    <w:uiPriority w:val="99"/>
    <w:unhideWhenUsed/>
    <w:rsid w:val="00E17EAE"/>
    <w:rPr>
      <w:color w:val="0000FF" w:themeColor="hyperlink"/>
      <w:u w:val="single"/>
    </w:rPr>
  </w:style>
  <w:style w:type="paragraph" w:customStyle="1" w:styleId="BasicParagraph">
    <w:name w:val="[Basic Paragraph]"/>
    <w:basedOn w:val="Normal"/>
    <w:rsid w:val="00813536"/>
    <w:pPr>
      <w:suppressAutoHyphens/>
      <w:autoSpaceDE w:val="0"/>
      <w:autoSpaceDN w:val="0"/>
      <w:adjustRightInd w:val="0"/>
      <w:spacing w:after="0" w:line="288"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C618EE"/>
    <w:pPr>
      <w:tabs>
        <w:tab w:val="center" w:pos="4819"/>
        <w:tab w:val="right" w:pos="9638"/>
      </w:tabs>
      <w:spacing w:after="0" w:line="240" w:lineRule="auto"/>
    </w:pPr>
  </w:style>
  <w:style w:type="character" w:customStyle="1" w:styleId="HeaderChar">
    <w:name w:val="Header Char"/>
    <w:basedOn w:val="DefaultParagraphFont"/>
    <w:link w:val="Header"/>
    <w:uiPriority w:val="99"/>
    <w:rsid w:val="00C618EE"/>
    <w:rPr>
      <w:lang w:val="lt-LT"/>
    </w:rPr>
  </w:style>
  <w:style w:type="paragraph" w:styleId="Footer">
    <w:name w:val="footer"/>
    <w:basedOn w:val="Normal"/>
    <w:link w:val="FooterChar"/>
    <w:uiPriority w:val="99"/>
    <w:unhideWhenUsed/>
    <w:rsid w:val="00C618EE"/>
    <w:pPr>
      <w:tabs>
        <w:tab w:val="center" w:pos="4819"/>
        <w:tab w:val="right" w:pos="9638"/>
      </w:tabs>
      <w:spacing w:after="0" w:line="240" w:lineRule="auto"/>
    </w:pPr>
  </w:style>
  <w:style w:type="character" w:customStyle="1" w:styleId="FooterChar">
    <w:name w:val="Footer Char"/>
    <w:basedOn w:val="DefaultParagraphFont"/>
    <w:link w:val="Footer"/>
    <w:uiPriority w:val="99"/>
    <w:rsid w:val="00C618EE"/>
    <w:rPr>
      <w:lang w:val="lt-LT"/>
    </w:rPr>
  </w:style>
  <w:style w:type="paragraph" w:customStyle="1" w:styleId="Title1">
    <w:name w:val="Title 1"/>
    <w:basedOn w:val="Normal"/>
    <w:autoRedefine/>
    <w:rsid w:val="00D24081"/>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cs="Times New Roman"/>
      <w:b/>
      <w:color w:val="000000"/>
      <w:sz w:val="24"/>
      <w:szCs w:val="24"/>
      <w:lang w:eastAsia="en-GB"/>
    </w:rPr>
  </w:style>
  <w:style w:type="character" w:customStyle="1" w:styleId="italic">
    <w:name w:val="italic"/>
    <w:basedOn w:val="DefaultParagraphFont"/>
    <w:rsid w:val="00E36A68"/>
  </w:style>
  <w:style w:type="character" w:styleId="UnresolvedMention">
    <w:name w:val="Unresolved Mention"/>
    <w:basedOn w:val="DefaultParagraphFont"/>
    <w:uiPriority w:val="99"/>
    <w:semiHidden/>
    <w:unhideWhenUsed/>
    <w:rsid w:val="00367B71"/>
    <w:rPr>
      <w:color w:val="605E5C"/>
      <w:shd w:val="clear" w:color="auto" w:fill="E1DFDD"/>
    </w:rPr>
  </w:style>
  <w:style w:type="paragraph" w:customStyle="1" w:styleId="pf0">
    <w:name w:val="pf0"/>
    <w:basedOn w:val="Normal"/>
    <w:rsid w:val="00D05996"/>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cf01">
    <w:name w:val="cf01"/>
    <w:basedOn w:val="DefaultParagraphFont"/>
    <w:rsid w:val="00D05996"/>
    <w:rPr>
      <w:rFonts w:ascii="Segoe UI" w:hAnsi="Segoe UI" w:cs="Segoe UI" w:hint="default"/>
      <w:sz w:val="18"/>
      <w:szCs w:val="18"/>
    </w:rPr>
  </w:style>
  <w:style w:type="paragraph" w:styleId="NormalWeb">
    <w:name w:val="Normal (Web)"/>
    <w:basedOn w:val="Normal"/>
    <w:uiPriority w:val="99"/>
    <w:semiHidden/>
    <w:unhideWhenUsed/>
    <w:rsid w:val="00D05996"/>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53506">
      <w:bodyDiv w:val="1"/>
      <w:marLeft w:val="0"/>
      <w:marRight w:val="0"/>
      <w:marTop w:val="0"/>
      <w:marBottom w:val="0"/>
      <w:divBdr>
        <w:top w:val="none" w:sz="0" w:space="0" w:color="auto"/>
        <w:left w:val="none" w:sz="0" w:space="0" w:color="auto"/>
        <w:bottom w:val="none" w:sz="0" w:space="0" w:color="auto"/>
        <w:right w:val="none" w:sz="0" w:space="0" w:color="auto"/>
      </w:divBdr>
    </w:div>
    <w:div w:id="985478819">
      <w:bodyDiv w:val="1"/>
      <w:marLeft w:val="0"/>
      <w:marRight w:val="0"/>
      <w:marTop w:val="0"/>
      <w:marBottom w:val="0"/>
      <w:divBdr>
        <w:top w:val="none" w:sz="0" w:space="0" w:color="auto"/>
        <w:left w:val="none" w:sz="0" w:space="0" w:color="auto"/>
        <w:bottom w:val="none" w:sz="0" w:space="0" w:color="auto"/>
        <w:right w:val="none" w:sz="0" w:space="0" w:color="auto"/>
      </w:divBdr>
    </w:div>
    <w:div w:id="1021273700">
      <w:bodyDiv w:val="1"/>
      <w:marLeft w:val="0"/>
      <w:marRight w:val="0"/>
      <w:marTop w:val="0"/>
      <w:marBottom w:val="0"/>
      <w:divBdr>
        <w:top w:val="none" w:sz="0" w:space="0" w:color="auto"/>
        <w:left w:val="none" w:sz="0" w:space="0" w:color="auto"/>
        <w:bottom w:val="none" w:sz="0" w:space="0" w:color="auto"/>
        <w:right w:val="none" w:sz="0" w:space="0" w:color="auto"/>
      </w:divBdr>
    </w:div>
    <w:div w:id="1277518397">
      <w:bodyDiv w:val="1"/>
      <w:marLeft w:val="0"/>
      <w:marRight w:val="0"/>
      <w:marTop w:val="0"/>
      <w:marBottom w:val="0"/>
      <w:divBdr>
        <w:top w:val="none" w:sz="0" w:space="0" w:color="auto"/>
        <w:left w:val="none" w:sz="0" w:space="0" w:color="auto"/>
        <w:bottom w:val="none" w:sz="0" w:space="0" w:color="auto"/>
        <w:right w:val="none" w:sz="0" w:space="0" w:color="auto"/>
      </w:divBdr>
      <w:divsChild>
        <w:div w:id="133722582">
          <w:marLeft w:val="0"/>
          <w:marRight w:val="0"/>
          <w:marTop w:val="0"/>
          <w:marBottom w:val="0"/>
          <w:divBdr>
            <w:top w:val="none" w:sz="0" w:space="0" w:color="auto"/>
            <w:left w:val="none" w:sz="0" w:space="0" w:color="auto"/>
            <w:bottom w:val="none" w:sz="0" w:space="0" w:color="auto"/>
            <w:right w:val="none" w:sz="0" w:space="0" w:color="auto"/>
          </w:divBdr>
        </w:div>
        <w:div w:id="1497647223">
          <w:marLeft w:val="0"/>
          <w:marRight w:val="0"/>
          <w:marTop w:val="0"/>
          <w:marBottom w:val="0"/>
          <w:divBdr>
            <w:top w:val="none" w:sz="0" w:space="0" w:color="auto"/>
            <w:left w:val="none" w:sz="0" w:space="0" w:color="auto"/>
            <w:bottom w:val="none" w:sz="0" w:space="0" w:color="auto"/>
            <w:right w:val="none" w:sz="0" w:space="0" w:color="auto"/>
          </w:divBdr>
        </w:div>
      </w:divsChild>
    </w:div>
    <w:div w:id="1736662021">
      <w:bodyDiv w:val="1"/>
      <w:marLeft w:val="0"/>
      <w:marRight w:val="0"/>
      <w:marTop w:val="0"/>
      <w:marBottom w:val="0"/>
      <w:divBdr>
        <w:top w:val="none" w:sz="0" w:space="0" w:color="auto"/>
        <w:left w:val="none" w:sz="0" w:space="0" w:color="auto"/>
        <w:bottom w:val="none" w:sz="0" w:space="0" w:color="auto"/>
        <w:right w:val="none" w:sz="0" w:space="0" w:color="auto"/>
      </w:divBdr>
    </w:div>
    <w:div w:id="1943417864">
      <w:bodyDiv w:val="1"/>
      <w:marLeft w:val="0"/>
      <w:marRight w:val="0"/>
      <w:marTop w:val="0"/>
      <w:marBottom w:val="0"/>
      <w:divBdr>
        <w:top w:val="none" w:sz="0" w:space="0" w:color="auto"/>
        <w:left w:val="none" w:sz="0" w:space="0" w:color="auto"/>
        <w:bottom w:val="none" w:sz="0" w:space="0" w:color="auto"/>
        <w:right w:val="none" w:sz="0" w:space="0" w:color="auto"/>
      </w:divBdr>
      <w:divsChild>
        <w:div w:id="1966885095">
          <w:marLeft w:val="0"/>
          <w:marRight w:val="0"/>
          <w:marTop w:val="0"/>
          <w:marBottom w:val="0"/>
          <w:divBdr>
            <w:top w:val="none" w:sz="0" w:space="0" w:color="auto"/>
            <w:left w:val="none" w:sz="0" w:space="0" w:color="auto"/>
            <w:bottom w:val="none" w:sz="0" w:space="0" w:color="auto"/>
            <w:right w:val="none" w:sz="0" w:space="0" w:color="auto"/>
          </w:divBdr>
          <w:divsChild>
            <w:div w:id="1474835629">
              <w:marLeft w:val="0"/>
              <w:marRight w:val="0"/>
              <w:marTop w:val="0"/>
              <w:marBottom w:val="0"/>
              <w:divBdr>
                <w:top w:val="none" w:sz="0" w:space="0" w:color="auto"/>
                <w:left w:val="none" w:sz="0" w:space="0" w:color="auto"/>
                <w:bottom w:val="none" w:sz="0" w:space="0" w:color="auto"/>
                <w:right w:val="none" w:sz="0" w:space="0" w:color="auto"/>
              </w:divBdr>
              <w:divsChild>
                <w:div w:id="826820168">
                  <w:marLeft w:val="0"/>
                  <w:marRight w:val="0"/>
                  <w:marTop w:val="0"/>
                  <w:marBottom w:val="0"/>
                  <w:divBdr>
                    <w:top w:val="none" w:sz="0" w:space="0" w:color="auto"/>
                    <w:left w:val="none" w:sz="0" w:space="0" w:color="auto"/>
                    <w:bottom w:val="none" w:sz="0" w:space="0" w:color="auto"/>
                    <w:right w:val="none" w:sz="0" w:space="0" w:color="auto"/>
                  </w:divBdr>
                  <w:divsChild>
                    <w:div w:id="583533137">
                      <w:marLeft w:val="0"/>
                      <w:marRight w:val="0"/>
                      <w:marTop w:val="0"/>
                      <w:marBottom w:val="0"/>
                      <w:divBdr>
                        <w:top w:val="none" w:sz="0" w:space="0" w:color="auto"/>
                        <w:left w:val="none" w:sz="0" w:space="0" w:color="auto"/>
                        <w:bottom w:val="none" w:sz="0" w:space="0" w:color="auto"/>
                        <w:right w:val="none" w:sz="0" w:space="0" w:color="auto"/>
                      </w:divBdr>
                    </w:div>
                    <w:div w:id="1105073661">
                      <w:marLeft w:val="0"/>
                      <w:marRight w:val="0"/>
                      <w:marTop w:val="0"/>
                      <w:marBottom w:val="0"/>
                      <w:divBdr>
                        <w:top w:val="none" w:sz="0" w:space="0" w:color="auto"/>
                        <w:left w:val="none" w:sz="0" w:space="0" w:color="auto"/>
                        <w:bottom w:val="none" w:sz="0" w:space="0" w:color="auto"/>
                        <w:right w:val="none" w:sz="0" w:space="0" w:color="auto"/>
                      </w:divBdr>
                    </w:div>
                    <w:div w:id="1793284857">
                      <w:marLeft w:val="0"/>
                      <w:marRight w:val="0"/>
                      <w:marTop w:val="0"/>
                      <w:marBottom w:val="0"/>
                      <w:divBdr>
                        <w:top w:val="none" w:sz="0" w:space="0" w:color="auto"/>
                        <w:left w:val="none" w:sz="0" w:space="0" w:color="auto"/>
                        <w:bottom w:val="none" w:sz="0" w:space="0" w:color="auto"/>
                        <w:right w:val="none" w:sz="0" w:space="0" w:color="auto"/>
                      </w:divBdr>
                    </w:div>
                  </w:divsChild>
                </w:div>
                <w:div w:id="129633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309099&amp;p_query=&amp;p_tr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6AD25-85AA-4803-8B23-EE0D79D6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21859</Words>
  <Characters>12461</Characters>
  <Application>Microsoft Office Word</Application>
  <DocSecurity>0</DocSecurity>
  <Lines>103</Lines>
  <Paragraphs>68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34252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Agnė Mačiulienė</cp:lastModifiedBy>
  <cp:revision>1</cp:revision>
  <cp:lastPrinted>2019-02-27T06:26:00Z</cp:lastPrinted>
  <dcterms:created xsi:type="dcterms:W3CDTF">2023-10-26T06:21:00Z</dcterms:created>
  <dcterms:modified xsi:type="dcterms:W3CDTF">2023-10-26T06:42:00Z</dcterms:modified>
</cp:coreProperties>
</file>