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37EE8" w14:textId="7D37A4DB" w:rsidR="00112065" w:rsidRPr="00EA57F2" w:rsidRDefault="00112065" w:rsidP="003D5AC3">
      <w:pPr>
        <w:ind w:left="6096"/>
        <w:jc w:val="both"/>
        <w:rPr>
          <w:rFonts w:ascii="Arial" w:hAnsi="Arial" w:cs="Arial"/>
          <w:sz w:val="20"/>
          <w:szCs w:val="20"/>
          <w:lang w:val="lt-LT"/>
        </w:rPr>
      </w:pPr>
      <w:bookmarkStart w:id="0" w:name="_Hlk68688451"/>
      <w:r w:rsidRPr="00EA57F2">
        <w:rPr>
          <w:rFonts w:ascii="Arial" w:hAnsi="Arial" w:cs="Arial"/>
          <w:sz w:val="20"/>
          <w:szCs w:val="20"/>
          <w:lang w:val="lt-LT"/>
        </w:rPr>
        <w:t>PATVIRTINTA</w:t>
      </w:r>
    </w:p>
    <w:p w14:paraId="3019D740" w14:textId="5BA05AAD" w:rsidR="000E7A4A" w:rsidRPr="00EA57F2" w:rsidRDefault="000E7A4A" w:rsidP="003D5AC3">
      <w:pPr>
        <w:ind w:left="6096"/>
        <w:jc w:val="both"/>
        <w:rPr>
          <w:rFonts w:ascii="Arial" w:hAnsi="Arial" w:cs="Arial"/>
          <w:sz w:val="20"/>
          <w:szCs w:val="20"/>
          <w:lang w:val="lt-LT"/>
        </w:rPr>
      </w:pPr>
      <w:r w:rsidRPr="00EA57F2">
        <w:rPr>
          <w:rFonts w:ascii="Arial" w:hAnsi="Arial" w:cs="Arial"/>
          <w:sz w:val="20"/>
          <w:szCs w:val="20"/>
          <w:lang w:val="lt-LT"/>
        </w:rPr>
        <w:t>UAB „Investicijų ir verslo garantijos“</w:t>
      </w:r>
    </w:p>
    <w:p w14:paraId="6A6377B5" w14:textId="7418D99D" w:rsidR="000E7A4A" w:rsidRPr="00EA57F2" w:rsidRDefault="00625A91" w:rsidP="003D5AC3">
      <w:pPr>
        <w:ind w:left="6096"/>
        <w:jc w:val="both"/>
        <w:rPr>
          <w:rFonts w:ascii="Arial" w:hAnsi="Arial" w:cs="Arial"/>
          <w:sz w:val="20"/>
          <w:szCs w:val="20"/>
          <w:lang w:val="lt-LT"/>
        </w:rPr>
      </w:pPr>
      <w:r w:rsidRPr="00EA57F2">
        <w:rPr>
          <w:rFonts w:ascii="Arial" w:hAnsi="Arial" w:cs="Arial"/>
          <w:sz w:val="20"/>
          <w:szCs w:val="20"/>
          <w:lang w:val="lt-LT"/>
        </w:rPr>
        <w:t>2022</w:t>
      </w:r>
      <w:r w:rsidR="000E7A4A" w:rsidRPr="00EA57F2">
        <w:rPr>
          <w:rFonts w:ascii="Arial" w:hAnsi="Arial" w:cs="Arial"/>
          <w:sz w:val="20"/>
          <w:szCs w:val="20"/>
          <w:lang w:val="lt-LT"/>
        </w:rPr>
        <w:t>-</w:t>
      </w:r>
      <w:r w:rsidR="00413E63" w:rsidRPr="00EA57F2">
        <w:rPr>
          <w:rFonts w:ascii="Arial" w:hAnsi="Arial" w:cs="Arial"/>
          <w:sz w:val="20"/>
          <w:szCs w:val="20"/>
          <w:lang w:val="lt-LT"/>
        </w:rPr>
        <w:t>10-</w:t>
      </w:r>
      <w:r w:rsidR="006C2144" w:rsidRPr="00EA57F2">
        <w:rPr>
          <w:rFonts w:ascii="Arial" w:hAnsi="Arial" w:cs="Arial"/>
          <w:sz w:val="20"/>
          <w:szCs w:val="20"/>
          <w:lang w:val="lt-LT"/>
        </w:rPr>
        <w:t xml:space="preserve">20 </w:t>
      </w:r>
      <w:r w:rsidR="000E7A4A" w:rsidRPr="00EA57F2">
        <w:rPr>
          <w:rFonts w:ascii="Arial" w:hAnsi="Arial" w:cs="Arial"/>
          <w:sz w:val="20"/>
          <w:szCs w:val="20"/>
          <w:lang w:val="lt-LT"/>
        </w:rPr>
        <w:t>valdybos sprendimu</w:t>
      </w:r>
    </w:p>
    <w:p w14:paraId="04F44335" w14:textId="69ED763E" w:rsidR="000E7A4A" w:rsidRPr="00EA57F2" w:rsidRDefault="000E7A4A" w:rsidP="003D5AC3">
      <w:pPr>
        <w:ind w:left="6096"/>
        <w:jc w:val="both"/>
        <w:rPr>
          <w:rFonts w:ascii="Arial" w:hAnsi="Arial" w:cs="Arial"/>
          <w:sz w:val="20"/>
          <w:szCs w:val="20"/>
          <w:lang w:val="lt-LT"/>
        </w:rPr>
      </w:pPr>
      <w:r w:rsidRPr="00EA57F2">
        <w:rPr>
          <w:rFonts w:ascii="Arial" w:hAnsi="Arial" w:cs="Arial"/>
          <w:sz w:val="20"/>
          <w:szCs w:val="20"/>
          <w:lang w:val="lt-LT"/>
        </w:rPr>
        <w:t>(posėdžio protokolo Nr.</w:t>
      </w:r>
      <w:ins w:id="1" w:author="Pavel Krupenič" w:date="2022-10-20T16:01:00Z">
        <w:r w:rsidR="00EA57F2">
          <w:rPr>
            <w:rFonts w:ascii="Arial" w:hAnsi="Arial" w:cs="Arial"/>
            <w:sz w:val="20"/>
            <w:szCs w:val="20"/>
            <w:lang w:val="lt-LT"/>
          </w:rPr>
          <w:t xml:space="preserve"> ___</w:t>
        </w:r>
      </w:ins>
      <w:r w:rsidRPr="00EA57F2">
        <w:rPr>
          <w:rFonts w:ascii="Arial" w:hAnsi="Arial" w:cs="Arial"/>
          <w:sz w:val="20"/>
          <w:szCs w:val="20"/>
          <w:lang w:val="lt-LT"/>
        </w:rPr>
        <w:t>)</w:t>
      </w:r>
    </w:p>
    <w:p w14:paraId="4EECA4A9" w14:textId="334B5EF8" w:rsidR="00704EE2" w:rsidRPr="00EA57F2" w:rsidRDefault="00704EE2" w:rsidP="003D5AC3">
      <w:pPr>
        <w:ind w:left="6096"/>
        <w:jc w:val="both"/>
        <w:rPr>
          <w:rFonts w:ascii="Arial" w:hAnsi="Arial" w:cs="Arial"/>
          <w:sz w:val="20"/>
          <w:szCs w:val="20"/>
          <w:lang w:val="lt-LT"/>
        </w:rPr>
      </w:pPr>
    </w:p>
    <w:p w14:paraId="6D8729C8" w14:textId="77777777" w:rsidR="00704EE2" w:rsidRPr="00EA57F2" w:rsidRDefault="00704EE2" w:rsidP="0076511E">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6975"/>
      </w:tblGrid>
      <w:tr w:rsidR="00704EE2" w:rsidRPr="00EA57F2" w14:paraId="2C34CABB" w14:textId="77777777" w:rsidTr="00413E63">
        <w:trPr>
          <w:trHeight w:val="388"/>
        </w:trPr>
        <w:tc>
          <w:tcPr>
            <w:tcW w:w="9344" w:type="dxa"/>
            <w:gridSpan w:val="2"/>
            <w:tcBorders>
              <w:top w:val="single" w:sz="4" w:space="0" w:color="auto"/>
              <w:left w:val="single" w:sz="4" w:space="0" w:color="auto"/>
              <w:bottom w:val="single" w:sz="4" w:space="0" w:color="auto"/>
              <w:right w:val="single" w:sz="4" w:space="0" w:color="auto"/>
            </w:tcBorders>
            <w:hideMark/>
          </w:tcPr>
          <w:p w14:paraId="24109BC6" w14:textId="55CDD32B" w:rsidR="00704EE2" w:rsidRPr="00EA57F2" w:rsidRDefault="00E63A6A" w:rsidP="005B66BB">
            <w:pPr>
              <w:tabs>
                <w:tab w:val="left" w:pos="709"/>
              </w:tabs>
              <w:spacing w:line="276" w:lineRule="auto"/>
              <w:ind w:firstLine="360"/>
              <w:jc w:val="center"/>
              <w:rPr>
                <w:rFonts w:ascii="Arial" w:hAnsi="Arial" w:cs="Arial"/>
                <w:b/>
                <w:bCs/>
                <w:sz w:val="20"/>
                <w:szCs w:val="20"/>
                <w:lang w:val="lt-LT"/>
              </w:rPr>
            </w:pPr>
            <w:r w:rsidRPr="00EA57F2">
              <w:rPr>
                <w:rFonts w:ascii="Arial" w:eastAsiaTheme="minorHAnsi" w:hAnsi="Arial" w:cs="Arial"/>
                <w:b/>
                <w:bCs/>
                <w:color w:val="000000" w:themeColor="text1"/>
                <w:sz w:val="20"/>
                <w:szCs w:val="20"/>
                <w:lang w:val="lt-LT" w:eastAsia="en-US"/>
              </w:rPr>
              <w:t>TIESIOGIAI INVEGOS TEIKIAMŲ PASKOLŲ PALŪKANŲ APSKAIČIAVIMO</w:t>
            </w:r>
            <w:r w:rsidR="00704EE2" w:rsidRPr="00EA57F2">
              <w:rPr>
                <w:rFonts w:ascii="Arial" w:hAnsi="Arial" w:cs="Arial"/>
                <w:b/>
                <w:bCs/>
                <w:sz w:val="20"/>
                <w:szCs w:val="20"/>
                <w:lang w:val="lt-LT"/>
              </w:rPr>
              <w:t xml:space="preserve"> METODIKA</w:t>
            </w:r>
          </w:p>
        </w:tc>
      </w:tr>
      <w:tr w:rsidR="00704EE2" w:rsidRPr="00EA57F2" w14:paraId="66760FCD" w14:textId="77777777" w:rsidTr="00413E63">
        <w:trPr>
          <w:trHeight w:val="1210"/>
        </w:trPr>
        <w:tc>
          <w:tcPr>
            <w:tcW w:w="2369" w:type="dxa"/>
            <w:tcBorders>
              <w:top w:val="single" w:sz="4" w:space="0" w:color="auto"/>
              <w:left w:val="single" w:sz="4" w:space="0" w:color="auto"/>
              <w:bottom w:val="single" w:sz="4" w:space="0" w:color="auto"/>
              <w:right w:val="single" w:sz="4" w:space="0" w:color="auto"/>
            </w:tcBorders>
            <w:hideMark/>
          </w:tcPr>
          <w:p w14:paraId="00522C92" w14:textId="77777777" w:rsidR="00704EE2" w:rsidRPr="00EA57F2" w:rsidRDefault="00704EE2" w:rsidP="005B66BB">
            <w:pPr>
              <w:tabs>
                <w:tab w:val="left" w:pos="709"/>
              </w:tabs>
              <w:spacing w:line="276" w:lineRule="auto"/>
              <w:rPr>
                <w:rFonts w:ascii="Arial" w:hAnsi="Arial" w:cs="Arial"/>
                <w:b/>
                <w:sz w:val="20"/>
                <w:szCs w:val="20"/>
                <w:lang w:val="lt-LT"/>
              </w:rPr>
            </w:pPr>
            <w:r w:rsidRPr="00EA57F2">
              <w:rPr>
                <w:rFonts w:ascii="Arial" w:hAnsi="Arial" w:cs="Arial"/>
                <w:b/>
                <w:sz w:val="20"/>
                <w:szCs w:val="20"/>
                <w:lang w:val="lt-LT"/>
              </w:rPr>
              <w:t>Dokumento (tvarkos, politikos, kt.) tikslas</w:t>
            </w:r>
          </w:p>
        </w:tc>
        <w:tc>
          <w:tcPr>
            <w:tcW w:w="6975" w:type="dxa"/>
            <w:tcBorders>
              <w:top w:val="single" w:sz="4" w:space="0" w:color="auto"/>
              <w:left w:val="single" w:sz="4" w:space="0" w:color="auto"/>
              <w:bottom w:val="single" w:sz="4" w:space="0" w:color="auto"/>
              <w:right w:val="single" w:sz="4" w:space="0" w:color="auto"/>
            </w:tcBorders>
            <w:hideMark/>
          </w:tcPr>
          <w:p w14:paraId="3827B5CB" w14:textId="3CF7D3D5" w:rsidR="00704EE2" w:rsidRPr="00EA57F2" w:rsidRDefault="00E63A6A" w:rsidP="00E63A6A">
            <w:pPr>
              <w:tabs>
                <w:tab w:val="left" w:pos="709"/>
              </w:tabs>
              <w:spacing w:line="276" w:lineRule="auto"/>
              <w:jc w:val="both"/>
              <w:rPr>
                <w:rFonts w:ascii="Arial" w:hAnsi="Arial" w:cs="Arial"/>
                <w:sz w:val="20"/>
                <w:szCs w:val="20"/>
                <w:lang w:val="lt-LT"/>
              </w:rPr>
            </w:pPr>
            <w:r w:rsidRPr="00EA57F2">
              <w:rPr>
                <w:rFonts w:ascii="Arial" w:hAnsi="Arial" w:cs="Arial"/>
                <w:sz w:val="20"/>
                <w:szCs w:val="20"/>
                <w:lang w:val="lt-LT"/>
              </w:rPr>
              <w:t>Tiesiogiai UAB “Investicijų ir verslo garantijos” (toliau – INVEGA) teikiamų paskolų palūkanų apskaičiavimo</w:t>
            </w:r>
            <w:r w:rsidR="00704EE2" w:rsidRPr="00EA57F2">
              <w:rPr>
                <w:rFonts w:ascii="Arial" w:hAnsi="Arial" w:cs="Arial"/>
                <w:sz w:val="20"/>
                <w:szCs w:val="20"/>
                <w:lang w:val="lt-LT"/>
              </w:rPr>
              <w:t xml:space="preserve"> metodikos (toliau - Metodika) tikslas yra</w:t>
            </w:r>
            <w:r w:rsidRPr="00EA57F2">
              <w:rPr>
                <w:rFonts w:ascii="Arial" w:hAnsi="Arial" w:cs="Arial"/>
                <w:sz w:val="20"/>
                <w:szCs w:val="20"/>
                <w:lang w:val="lt-LT"/>
              </w:rPr>
              <w:t xml:space="preserve"> </w:t>
            </w:r>
            <w:r w:rsidR="00297D66" w:rsidRPr="00EA57F2">
              <w:rPr>
                <w:rFonts w:ascii="Arial" w:hAnsi="Arial" w:cs="Arial"/>
                <w:sz w:val="20"/>
                <w:szCs w:val="20"/>
                <w:lang w:val="lt-LT"/>
              </w:rPr>
              <w:t>nustatyti vieningus principus INVEGOS tiesiogiai teikiamų paskolų palūkanoms skaičiuoti, užtikrinti, kad būtų laikomasi valstybės pagalbos teikimo taisyklių bei galima būtų įvertinti naudą (valstybės pagalbą), kurią paskolos gavėjai gauna, lyginant su rinkos sąlygomis</w:t>
            </w:r>
          </w:p>
        </w:tc>
      </w:tr>
      <w:tr w:rsidR="00704EE2" w:rsidRPr="00EA57F2" w14:paraId="16ED1579" w14:textId="77777777" w:rsidTr="00B1362C">
        <w:tc>
          <w:tcPr>
            <w:tcW w:w="2369" w:type="dxa"/>
            <w:tcBorders>
              <w:top w:val="single" w:sz="4" w:space="0" w:color="auto"/>
              <w:left w:val="single" w:sz="4" w:space="0" w:color="auto"/>
              <w:bottom w:val="single" w:sz="4" w:space="0" w:color="auto"/>
              <w:right w:val="single" w:sz="4" w:space="0" w:color="auto"/>
            </w:tcBorders>
            <w:hideMark/>
          </w:tcPr>
          <w:p w14:paraId="5A490A41" w14:textId="77777777" w:rsidR="00704EE2" w:rsidRPr="00EA57F2" w:rsidRDefault="00704EE2" w:rsidP="005B66BB">
            <w:pPr>
              <w:tabs>
                <w:tab w:val="left" w:pos="709"/>
              </w:tabs>
              <w:spacing w:line="276" w:lineRule="auto"/>
              <w:rPr>
                <w:rFonts w:ascii="Arial" w:hAnsi="Arial" w:cs="Arial"/>
                <w:b/>
                <w:sz w:val="20"/>
                <w:szCs w:val="20"/>
                <w:lang w:val="lt-LT"/>
              </w:rPr>
            </w:pPr>
            <w:r w:rsidRPr="00EA57F2">
              <w:rPr>
                <w:rFonts w:ascii="Arial" w:hAnsi="Arial" w:cs="Arial"/>
                <w:b/>
                <w:sz w:val="20"/>
                <w:szCs w:val="20"/>
                <w:lang w:val="lt-LT"/>
              </w:rPr>
              <w:t xml:space="preserve">Dokumento (tvarkos, politikos, kt.) taikymo ribos </w:t>
            </w:r>
          </w:p>
        </w:tc>
        <w:tc>
          <w:tcPr>
            <w:tcW w:w="6975" w:type="dxa"/>
            <w:tcBorders>
              <w:top w:val="single" w:sz="4" w:space="0" w:color="auto"/>
              <w:left w:val="single" w:sz="4" w:space="0" w:color="auto"/>
              <w:bottom w:val="single" w:sz="4" w:space="0" w:color="auto"/>
              <w:right w:val="single" w:sz="4" w:space="0" w:color="auto"/>
            </w:tcBorders>
          </w:tcPr>
          <w:p w14:paraId="3F1B5733" w14:textId="293BD9F9" w:rsidR="00704EE2" w:rsidRPr="00EA57F2" w:rsidRDefault="00704EE2" w:rsidP="00723B26">
            <w:pPr>
              <w:tabs>
                <w:tab w:val="left" w:pos="709"/>
              </w:tabs>
              <w:spacing w:line="276" w:lineRule="auto"/>
              <w:jc w:val="both"/>
              <w:rPr>
                <w:rFonts w:ascii="Arial" w:hAnsi="Arial" w:cs="Arial"/>
                <w:sz w:val="20"/>
                <w:szCs w:val="20"/>
                <w:lang w:val="lt-LT"/>
              </w:rPr>
            </w:pPr>
            <w:r w:rsidRPr="00EA57F2">
              <w:rPr>
                <w:rFonts w:ascii="Arial" w:hAnsi="Arial" w:cs="Arial"/>
                <w:sz w:val="20"/>
                <w:szCs w:val="20"/>
                <w:lang w:val="lt-LT"/>
              </w:rPr>
              <w:t xml:space="preserve">Metodikos reikalavimai taikomi </w:t>
            </w:r>
            <w:r w:rsidR="00413E63" w:rsidRPr="00EA57F2">
              <w:rPr>
                <w:rFonts w:ascii="Arial" w:hAnsi="Arial" w:cs="Arial"/>
                <w:sz w:val="20"/>
                <w:szCs w:val="20"/>
                <w:lang w:val="lt-LT"/>
              </w:rPr>
              <w:t xml:space="preserve">tik </w:t>
            </w:r>
            <w:r w:rsidR="00723B26" w:rsidRPr="00EA57F2">
              <w:rPr>
                <w:rFonts w:ascii="Arial" w:hAnsi="Arial" w:cs="Arial"/>
                <w:sz w:val="20"/>
                <w:szCs w:val="20"/>
                <w:lang w:val="lt-LT"/>
              </w:rPr>
              <w:t xml:space="preserve">INVEGOS tiesiogiai teikiamoms </w:t>
            </w:r>
            <w:r w:rsidR="00B1362C" w:rsidRPr="00EA57F2">
              <w:rPr>
                <w:rFonts w:ascii="Arial" w:hAnsi="Arial" w:cs="Arial"/>
                <w:sz w:val="20"/>
                <w:szCs w:val="20"/>
                <w:lang w:val="lt-LT"/>
              </w:rPr>
              <w:t>paskolų finansinėms priemonėms</w:t>
            </w:r>
          </w:p>
        </w:tc>
      </w:tr>
      <w:tr w:rsidR="00723B26" w:rsidRPr="00EA57F2" w14:paraId="2999DFE5" w14:textId="77777777" w:rsidTr="00413E63">
        <w:tc>
          <w:tcPr>
            <w:tcW w:w="2369" w:type="dxa"/>
            <w:tcBorders>
              <w:top w:val="single" w:sz="4" w:space="0" w:color="auto"/>
              <w:left w:val="single" w:sz="4" w:space="0" w:color="auto"/>
              <w:bottom w:val="single" w:sz="4" w:space="0" w:color="auto"/>
              <w:right w:val="single" w:sz="4" w:space="0" w:color="auto"/>
            </w:tcBorders>
            <w:hideMark/>
          </w:tcPr>
          <w:p w14:paraId="205D838C" w14:textId="77777777" w:rsidR="00723B26" w:rsidRPr="00EA57F2" w:rsidRDefault="00723B26" w:rsidP="00723B26">
            <w:pPr>
              <w:tabs>
                <w:tab w:val="left" w:pos="709"/>
              </w:tabs>
              <w:spacing w:line="276" w:lineRule="auto"/>
              <w:rPr>
                <w:rFonts w:ascii="Arial" w:hAnsi="Arial" w:cs="Arial"/>
                <w:b/>
                <w:sz w:val="20"/>
                <w:szCs w:val="20"/>
                <w:lang w:val="lt-LT"/>
              </w:rPr>
            </w:pPr>
            <w:r w:rsidRPr="00EA57F2">
              <w:rPr>
                <w:rFonts w:ascii="Arial" w:hAnsi="Arial" w:cs="Arial"/>
                <w:b/>
                <w:sz w:val="20"/>
                <w:szCs w:val="20"/>
                <w:lang w:val="lt-LT"/>
              </w:rPr>
              <w:t>Dokumento (tvarkos, politikos, kt.) taikymo apimtis</w:t>
            </w:r>
          </w:p>
        </w:tc>
        <w:tc>
          <w:tcPr>
            <w:tcW w:w="6975" w:type="dxa"/>
            <w:tcBorders>
              <w:top w:val="single" w:sz="4" w:space="0" w:color="auto"/>
              <w:left w:val="single" w:sz="4" w:space="0" w:color="auto"/>
              <w:bottom w:val="single" w:sz="4" w:space="0" w:color="auto"/>
              <w:right w:val="single" w:sz="4" w:space="0" w:color="auto"/>
            </w:tcBorders>
            <w:hideMark/>
          </w:tcPr>
          <w:p w14:paraId="3E06053E" w14:textId="758074CC" w:rsidR="00B1362C" w:rsidRPr="00EA57F2" w:rsidRDefault="00B1362C" w:rsidP="00723B26">
            <w:pPr>
              <w:tabs>
                <w:tab w:val="left" w:pos="709"/>
              </w:tabs>
              <w:spacing w:line="276" w:lineRule="auto"/>
              <w:jc w:val="both"/>
              <w:rPr>
                <w:rFonts w:ascii="Arial" w:hAnsi="Arial" w:cs="Arial"/>
                <w:sz w:val="20"/>
                <w:szCs w:val="20"/>
                <w:lang w:val="lt-LT"/>
              </w:rPr>
            </w:pPr>
            <w:r w:rsidRPr="00EA57F2">
              <w:rPr>
                <w:rFonts w:ascii="Arial" w:hAnsi="Arial" w:cs="Arial"/>
                <w:sz w:val="20"/>
                <w:szCs w:val="20"/>
                <w:lang w:val="lt-LT"/>
              </w:rPr>
              <w:t>Metodika įsigalioja nuo jos patvirtinimo dienos</w:t>
            </w:r>
          </w:p>
          <w:p w14:paraId="74BB866C" w14:textId="39A52404" w:rsidR="00A24679" w:rsidRPr="00EA57F2" w:rsidRDefault="00723B26" w:rsidP="00723B26">
            <w:pPr>
              <w:tabs>
                <w:tab w:val="left" w:pos="709"/>
              </w:tabs>
              <w:spacing w:line="276" w:lineRule="auto"/>
              <w:jc w:val="both"/>
              <w:rPr>
                <w:rFonts w:ascii="Arial" w:hAnsi="Arial" w:cs="Arial"/>
                <w:sz w:val="20"/>
                <w:szCs w:val="20"/>
                <w:lang w:val="lt-LT"/>
              </w:rPr>
            </w:pPr>
            <w:r w:rsidRPr="00EA57F2">
              <w:rPr>
                <w:rFonts w:ascii="Arial" w:hAnsi="Arial" w:cs="Arial"/>
                <w:sz w:val="20"/>
                <w:szCs w:val="20"/>
                <w:lang w:val="lt-LT"/>
              </w:rPr>
              <w:t xml:space="preserve">Metodika </w:t>
            </w:r>
            <w:r w:rsidR="00A24679" w:rsidRPr="00EA57F2">
              <w:rPr>
                <w:rFonts w:ascii="Arial" w:hAnsi="Arial" w:cs="Arial"/>
                <w:sz w:val="20"/>
                <w:szCs w:val="20"/>
                <w:lang w:val="lt-LT"/>
              </w:rPr>
              <w:t xml:space="preserve">privalomai </w:t>
            </w:r>
            <w:r w:rsidRPr="00EA57F2">
              <w:rPr>
                <w:rFonts w:ascii="Arial" w:hAnsi="Arial" w:cs="Arial"/>
                <w:sz w:val="20"/>
                <w:szCs w:val="20"/>
                <w:lang w:val="lt-LT"/>
              </w:rPr>
              <w:t xml:space="preserve">taikoma </w:t>
            </w:r>
            <w:r w:rsidR="00B1362C" w:rsidRPr="00EA57F2">
              <w:rPr>
                <w:rFonts w:ascii="Arial" w:hAnsi="Arial" w:cs="Arial"/>
                <w:sz w:val="20"/>
                <w:szCs w:val="20"/>
                <w:lang w:val="lt-LT"/>
              </w:rPr>
              <w:t xml:space="preserve">toms </w:t>
            </w:r>
            <w:r w:rsidRPr="00EA57F2">
              <w:rPr>
                <w:rFonts w:ascii="Arial" w:hAnsi="Arial" w:cs="Arial"/>
                <w:sz w:val="20"/>
                <w:szCs w:val="20"/>
                <w:lang w:val="lt-LT"/>
              </w:rPr>
              <w:t xml:space="preserve">INVEGOS tiesiogiai teikiamų paskolų priemonėms, kurios bus </w:t>
            </w:r>
            <w:r w:rsidR="00B1362C" w:rsidRPr="00EA57F2">
              <w:rPr>
                <w:rFonts w:ascii="Arial" w:hAnsi="Arial" w:cs="Arial"/>
                <w:sz w:val="20"/>
                <w:szCs w:val="20"/>
                <w:lang w:val="lt-LT"/>
              </w:rPr>
              <w:t>pradėtos įgyvendinti po šios Metodikos įsigaliojimo</w:t>
            </w:r>
            <w:r w:rsidR="00A24679" w:rsidRPr="00EA57F2">
              <w:rPr>
                <w:rFonts w:ascii="Arial" w:hAnsi="Arial" w:cs="Arial"/>
                <w:sz w:val="20"/>
                <w:szCs w:val="20"/>
                <w:lang w:val="lt-LT"/>
              </w:rPr>
              <w:t>.</w:t>
            </w:r>
          </w:p>
          <w:p w14:paraId="3E8C5B5D" w14:textId="7FF17CB1" w:rsidR="00723B26" w:rsidRPr="00EA57F2" w:rsidRDefault="00A24679" w:rsidP="00723B26">
            <w:pPr>
              <w:tabs>
                <w:tab w:val="left" w:pos="709"/>
              </w:tabs>
              <w:spacing w:line="276" w:lineRule="auto"/>
              <w:jc w:val="both"/>
              <w:rPr>
                <w:rFonts w:ascii="Arial" w:hAnsi="Arial" w:cs="Arial"/>
                <w:sz w:val="20"/>
                <w:szCs w:val="20"/>
                <w:lang w:val="lt-LT"/>
              </w:rPr>
            </w:pPr>
            <w:r w:rsidRPr="00EA57F2">
              <w:rPr>
                <w:rFonts w:ascii="Arial" w:hAnsi="Arial" w:cs="Arial"/>
                <w:sz w:val="20"/>
                <w:szCs w:val="20"/>
                <w:lang w:val="lt-LT"/>
              </w:rPr>
              <w:t>Jau įgyvendinamų INVEGOS tiesiogiai teikiamų paskolų priemonių kainodara gali (bet neprivalo) būti pakoreguota pagal šioje Metodikoje nustatytas taisykles ir principus</w:t>
            </w:r>
          </w:p>
        </w:tc>
      </w:tr>
      <w:tr w:rsidR="00723B26" w:rsidRPr="00EA57F2" w14:paraId="6408241D" w14:textId="77777777" w:rsidTr="00413E63">
        <w:tc>
          <w:tcPr>
            <w:tcW w:w="2369" w:type="dxa"/>
            <w:tcBorders>
              <w:top w:val="single" w:sz="4" w:space="0" w:color="auto"/>
              <w:left w:val="single" w:sz="4" w:space="0" w:color="auto"/>
              <w:bottom w:val="single" w:sz="4" w:space="0" w:color="auto"/>
              <w:right w:val="single" w:sz="4" w:space="0" w:color="auto"/>
            </w:tcBorders>
            <w:hideMark/>
          </w:tcPr>
          <w:p w14:paraId="0F2F1741" w14:textId="77777777" w:rsidR="00723B26" w:rsidRPr="00EA57F2" w:rsidRDefault="00723B26" w:rsidP="00723B26">
            <w:pPr>
              <w:tabs>
                <w:tab w:val="left" w:pos="709"/>
              </w:tabs>
              <w:spacing w:line="276" w:lineRule="auto"/>
              <w:rPr>
                <w:rFonts w:ascii="Arial" w:hAnsi="Arial" w:cs="Arial"/>
                <w:b/>
                <w:sz w:val="20"/>
                <w:szCs w:val="20"/>
                <w:lang w:val="lt-LT"/>
              </w:rPr>
            </w:pPr>
            <w:r w:rsidRPr="00EA57F2">
              <w:rPr>
                <w:rFonts w:ascii="Arial" w:hAnsi="Arial" w:cs="Arial"/>
                <w:b/>
                <w:sz w:val="20"/>
                <w:szCs w:val="20"/>
                <w:lang w:val="lt-LT"/>
              </w:rPr>
              <w:t>Susiję dokumentai</w:t>
            </w:r>
          </w:p>
        </w:tc>
        <w:tc>
          <w:tcPr>
            <w:tcW w:w="6975" w:type="dxa"/>
            <w:tcBorders>
              <w:top w:val="single" w:sz="4" w:space="0" w:color="auto"/>
              <w:left w:val="single" w:sz="4" w:space="0" w:color="auto"/>
              <w:bottom w:val="single" w:sz="4" w:space="0" w:color="auto"/>
              <w:right w:val="single" w:sz="4" w:space="0" w:color="auto"/>
            </w:tcBorders>
            <w:hideMark/>
          </w:tcPr>
          <w:p w14:paraId="1C9BE1E5" w14:textId="78971693" w:rsidR="00723B26" w:rsidRPr="00EA57F2" w:rsidRDefault="00723B26" w:rsidP="00723B26">
            <w:pPr>
              <w:tabs>
                <w:tab w:val="left" w:pos="709"/>
              </w:tabs>
              <w:spacing w:line="276" w:lineRule="auto"/>
              <w:jc w:val="both"/>
              <w:rPr>
                <w:rFonts w:ascii="Arial" w:hAnsi="Arial" w:cs="Arial"/>
                <w:sz w:val="20"/>
                <w:szCs w:val="20"/>
                <w:lang w:val="lt-LT"/>
              </w:rPr>
            </w:pPr>
            <w:r w:rsidRPr="00EA57F2">
              <w:rPr>
                <w:rFonts w:ascii="Arial" w:hAnsi="Arial" w:cs="Arial"/>
                <w:sz w:val="20"/>
                <w:szCs w:val="20"/>
                <w:lang w:val="lt-LT"/>
              </w:rPr>
              <w:t>Metodika taikoma kartu su kitomis tvarkomis ir politikomis:</w:t>
            </w:r>
            <w:r w:rsidRPr="00EA57F2" w:rsidDel="003C33D4">
              <w:rPr>
                <w:rFonts w:ascii="Arial" w:hAnsi="Arial" w:cs="Arial"/>
                <w:sz w:val="20"/>
                <w:szCs w:val="20"/>
                <w:lang w:val="lt-LT"/>
              </w:rPr>
              <w:t xml:space="preserve"> </w:t>
            </w:r>
            <w:r w:rsidRPr="00EA57F2">
              <w:rPr>
                <w:rFonts w:ascii="Arial" w:hAnsi="Arial" w:cs="Arial"/>
                <w:sz w:val="20"/>
                <w:szCs w:val="20"/>
                <w:lang w:val="lt-LT"/>
              </w:rPr>
              <w:t>Kredito rizikos vertinimo metodika, Paskolų užtikrinimo priemonių vertinimo metodika</w:t>
            </w:r>
          </w:p>
          <w:p w14:paraId="2335DA65" w14:textId="77777777" w:rsidR="00723B26" w:rsidRPr="00EA57F2" w:rsidRDefault="00723B26" w:rsidP="00723B26">
            <w:pPr>
              <w:tabs>
                <w:tab w:val="left" w:pos="709"/>
              </w:tabs>
              <w:spacing w:line="276" w:lineRule="auto"/>
              <w:jc w:val="both"/>
              <w:rPr>
                <w:rFonts w:ascii="Arial" w:hAnsi="Arial" w:cs="Arial"/>
                <w:sz w:val="20"/>
                <w:szCs w:val="20"/>
                <w:lang w:val="lt-LT"/>
              </w:rPr>
            </w:pPr>
          </w:p>
        </w:tc>
      </w:tr>
      <w:tr w:rsidR="00723B26" w:rsidRPr="00EA57F2" w14:paraId="4ED1BE0F" w14:textId="77777777" w:rsidTr="00413E63">
        <w:tc>
          <w:tcPr>
            <w:tcW w:w="2369" w:type="dxa"/>
            <w:tcBorders>
              <w:top w:val="single" w:sz="4" w:space="0" w:color="auto"/>
              <w:left w:val="single" w:sz="4" w:space="0" w:color="auto"/>
              <w:bottom w:val="single" w:sz="4" w:space="0" w:color="auto"/>
              <w:right w:val="single" w:sz="4" w:space="0" w:color="auto"/>
            </w:tcBorders>
            <w:hideMark/>
          </w:tcPr>
          <w:p w14:paraId="275E5B0E" w14:textId="77777777" w:rsidR="00723B26" w:rsidRPr="00EA57F2" w:rsidRDefault="00723B26" w:rsidP="00723B26">
            <w:pPr>
              <w:tabs>
                <w:tab w:val="left" w:pos="709"/>
              </w:tabs>
              <w:spacing w:line="276" w:lineRule="auto"/>
              <w:rPr>
                <w:rFonts w:ascii="Arial" w:hAnsi="Arial" w:cs="Arial"/>
                <w:b/>
                <w:sz w:val="20"/>
                <w:szCs w:val="20"/>
                <w:lang w:val="lt-LT"/>
              </w:rPr>
            </w:pPr>
            <w:r w:rsidRPr="00EA57F2">
              <w:rPr>
                <w:rFonts w:ascii="Arial" w:hAnsi="Arial" w:cs="Arial"/>
                <w:b/>
                <w:sz w:val="20"/>
                <w:szCs w:val="20"/>
                <w:lang w:val="lt-LT"/>
              </w:rPr>
              <w:t>Dokumentai, kurie netenka galios po šio dokumento įsigaliojimo, arba atliktas dalinis dokumento keitimas, papildymas</w:t>
            </w:r>
          </w:p>
        </w:tc>
        <w:tc>
          <w:tcPr>
            <w:tcW w:w="6975" w:type="dxa"/>
            <w:tcBorders>
              <w:top w:val="single" w:sz="4" w:space="0" w:color="auto"/>
              <w:left w:val="single" w:sz="4" w:space="0" w:color="auto"/>
              <w:bottom w:val="single" w:sz="4" w:space="0" w:color="auto"/>
              <w:right w:val="single" w:sz="4" w:space="0" w:color="auto"/>
            </w:tcBorders>
          </w:tcPr>
          <w:p w14:paraId="540494EA" w14:textId="5BC54B0C" w:rsidR="00723B26" w:rsidRPr="00EA57F2" w:rsidRDefault="00B1362C" w:rsidP="00B1362C">
            <w:pPr>
              <w:widowControl w:val="0"/>
              <w:tabs>
                <w:tab w:val="left" w:pos="709"/>
              </w:tabs>
              <w:autoSpaceDE w:val="0"/>
              <w:autoSpaceDN w:val="0"/>
              <w:adjustRightInd w:val="0"/>
              <w:spacing w:line="276" w:lineRule="auto"/>
              <w:rPr>
                <w:rFonts w:ascii="Arial" w:hAnsi="Arial" w:cs="Arial"/>
                <w:sz w:val="20"/>
                <w:szCs w:val="20"/>
                <w:lang w:val="lt-LT"/>
              </w:rPr>
            </w:pPr>
            <w:r w:rsidRPr="00EA57F2">
              <w:rPr>
                <w:rFonts w:ascii="Arial" w:hAnsi="Arial" w:cs="Arial"/>
                <w:sz w:val="20"/>
                <w:szCs w:val="20"/>
                <w:lang w:val="lt-LT"/>
              </w:rPr>
              <w:t>Keičiama ankstesnė šios Metodikos versija</w:t>
            </w:r>
          </w:p>
        </w:tc>
      </w:tr>
      <w:tr w:rsidR="00723B26" w:rsidRPr="00EA57F2" w14:paraId="173DC701" w14:textId="77777777" w:rsidTr="00413E63">
        <w:tc>
          <w:tcPr>
            <w:tcW w:w="2369" w:type="dxa"/>
            <w:tcBorders>
              <w:top w:val="single" w:sz="4" w:space="0" w:color="auto"/>
              <w:left w:val="single" w:sz="4" w:space="0" w:color="auto"/>
              <w:bottom w:val="single" w:sz="4" w:space="0" w:color="auto"/>
              <w:right w:val="single" w:sz="4" w:space="0" w:color="auto"/>
            </w:tcBorders>
          </w:tcPr>
          <w:p w14:paraId="5F751240" w14:textId="77777777" w:rsidR="00723B26" w:rsidRPr="00EA57F2" w:rsidRDefault="00723B26" w:rsidP="00723B26">
            <w:pPr>
              <w:tabs>
                <w:tab w:val="left" w:pos="709"/>
              </w:tabs>
              <w:spacing w:line="276" w:lineRule="auto"/>
              <w:rPr>
                <w:rFonts w:ascii="Arial" w:hAnsi="Arial" w:cs="Arial"/>
                <w:b/>
                <w:sz w:val="20"/>
                <w:szCs w:val="20"/>
                <w:lang w:val="lt-LT"/>
              </w:rPr>
            </w:pPr>
            <w:r w:rsidRPr="00EA57F2">
              <w:rPr>
                <w:rFonts w:ascii="Arial" w:hAnsi="Arial" w:cs="Arial"/>
                <w:b/>
                <w:sz w:val="20"/>
                <w:szCs w:val="20"/>
                <w:lang w:val="lt-LT"/>
              </w:rPr>
              <w:t>Dokumento savininkas</w:t>
            </w:r>
          </w:p>
        </w:tc>
        <w:tc>
          <w:tcPr>
            <w:tcW w:w="6975" w:type="dxa"/>
            <w:tcBorders>
              <w:top w:val="single" w:sz="4" w:space="0" w:color="auto"/>
              <w:left w:val="single" w:sz="4" w:space="0" w:color="auto"/>
              <w:bottom w:val="single" w:sz="4" w:space="0" w:color="auto"/>
              <w:right w:val="single" w:sz="4" w:space="0" w:color="auto"/>
            </w:tcBorders>
          </w:tcPr>
          <w:p w14:paraId="294A020F" w14:textId="2CDAFACF" w:rsidR="00723B26" w:rsidRPr="00EA57F2" w:rsidRDefault="00723B26" w:rsidP="00723B26">
            <w:pPr>
              <w:tabs>
                <w:tab w:val="left" w:pos="709"/>
              </w:tabs>
              <w:spacing w:line="276" w:lineRule="auto"/>
              <w:rPr>
                <w:rFonts w:ascii="Arial" w:hAnsi="Arial" w:cs="Arial"/>
                <w:sz w:val="20"/>
                <w:szCs w:val="20"/>
                <w:lang w:val="lt-LT"/>
              </w:rPr>
            </w:pPr>
            <w:r w:rsidRPr="00EA57F2">
              <w:rPr>
                <w:rFonts w:ascii="Arial" w:hAnsi="Arial" w:cs="Arial"/>
                <w:sz w:val="20"/>
                <w:szCs w:val="20"/>
                <w:lang w:val="lt-LT"/>
              </w:rPr>
              <w:t>Rizikos valdymo skyriaus vadovas</w:t>
            </w:r>
          </w:p>
        </w:tc>
      </w:tr>
      <w:tr w:rsidR="00723B26" w:rsidRPr="00EA57F2" w14:paraId="188ECACB" w14:textId="77777777" w:rsidTr="00413E63">
        <w:tc>
          <w:tcPr>
            <w:tcW w:w="2369" w:type="dxa"/>
            <w:tcBorders>
              <w:top w:val="single" w:sz="4" w:space="0" w:color="auto"/>
              <w:left w:val="single" w:sz="4" w:space="0" w:color="auto"/>
              <w:bottom w:val="single" w:sz="4" w:space="0" w:color="auto"/>
              <w:right w:val="single" w:sz="4" w:space="0" w:color="auto"/>
            </w:tcBorders>
            <w:hideMark/>
          </w:tcPr>
          <w:p w14:paraId="380824C4" w14:textId="77777777" w:rsidR="00723B26" w:rsidRPr="00EA57F2" w:rsidRDefault="00723B26" w:rsidP="00723B26">
            <w:pPr>
              <w:tabs>
                <w:tab w:val="left" w:pos="709"/>
              </w:tabs>
              <w:spacing w:line="276" w:lineRule="auto"/>
              <w:rPr>
                <w:rFonts w:ascii="Arial" w:hAnsi="Arial" w:cs="Arial"/>
                <w:b/>
                <w:sz w:val="20"/>
                <w:szCs w:val="20"/>
                <w:lang w:val="lt-LT"/>
              </w:rPr>
            </w:pPr>
            <w:r w:rsidRPr="00EA57F2">
              <w:rPr>
                <w:rFonts w:ascii="Arial" w:hAnsi="Arial" w:cs="Arial"/>
                <w:b/>
                <w:sz w:val="20"/>
                <w:szCs w:val="20"/>
                <w:lang w:val="lt-LT"/>
              </w:rPr>
              <w:t>Dokumento peržiūrėjimo periodiškumas</w:t>
            </w:r>
          </w:p>
        </w:tc>
        <w:tc>
          <w:tcPr>
            <w:tcW w:w="6975" w:type="dxa"/>
            <w:tcBorders>
              <w:top w:val="single" w:sz="4" w:space="0" w:color="auto"/>
              <w:left w:val="single" w:sz="4" w:space="0" w:color="auto"/>
              <w:bottom w:val="single" w:sz="4" w:space="0" w:color="auto"/>
              <w:right w:val="single" w:sz="4" w:space="0" w:color="auto"/>
            </w:tcBorders>
            <w:hideMark/>
          </w:tcPr>
          <w:p w14:paraId="2B773DE9" w14:textId="66CC9365" w:rsidR="00723B26" w:rsidRPr="00EA57F2" w:rsidRDefault="00A825F0" w:rsidP="00A825F0">
            <w:pPr>
              <w:tabs>
                <w:tab w:val="left" w:pos="709"/>
              </w:tabs>
              <w:spacing w:line="276" w:lineRule="auto"/>
              <w:jc w:val="both"/>
              <w:rPr>
                <w:rFonts w:ascii="Arial" w:hAnsi="Arial" w:cs="Arial"/>
                <w:sz w:val="20"/>
                <w:szCs w:val="20"/>
                <w:lang w:val="lt-LT"/>
              </w:rPr>
            </w:pPr>
            <w:r w:rsidRPr="00EA57F2">
              <w:rPr>
                <w:rFonts w:ascii="Arial" w:hAnsi="Arial" w:cs="Arial"/>
                <w:color w:val="000000" w:themeColor="text1"/>
                <w:sz w:val="20"/>
                <w:szCs w:val="20"/>
                <w:lang w:val="lt-LT"/>
              </w:rPr>
              <w:t xml:space="preserve">Metodika peržiūrima ir tobulinama, </w:t>
            </w:r>
            <w:r w:rsidRPr="00EA57F2">
              <w:rPr>
                <w:rFonts w:ascii="Arial" w:hAnsi="Arial" w:cs="Arial"/>
                <w:sz w:val="20"/>
                <w:szCs w:val="20"/>
                <w:lang w:val="lt-LT"/>
              </w:rPr>
              <w:t xml:space="preserve">pasikeitus teisiniam reguliavimui, </w:t>
            </w:r>
            <w:r w:rsidRPr="00EA57F2">
              <w:rPr>
                <w:rFonts w:ascii="Arial" w:hAnsi="Arial" w:cs="Arial"/>
                <w:color w:val="000000" w:themeColor="text1"/>
                <w:sz w:val="20"/>
                <w:szCs w:val="20"/>
                <w:lang w:val="lt-LT"/>
              </w:rPr>
              <w:t xml:space="preserve">atsižvelgiant į pokyčius rinkoje ar nustačius kitus poreikius keisti Metodiką, </w:t>
            </w:r>
            <w:r w:rsidR="00723B26" w:rsidRPr="00EA57F2">
              <w:rPr>
                <w:rFonts w:ascii="Arial" w:hAnsi="Arial" w:cs="Arial"/>
                <w:sz w:val="20"/>
                <w:szCs w:val="20"/>
                <w:lang w:val="lt-LT"/>
              </w:rPr>
              <w:t>bet ne rečiau nei kas 2 metus</w:t>
            </w:r>
          </w:p>
        </w:tc>
      </w:tr>
      <w:tr w:rsidR="00723B26" w:rsidRPr="00EA57F2" w14:paraId="10AFB125" w14:textId="77777777" w:rsidTr="00413E63">
        <w:tc>
          <w:tcPr>
            <w:tcW w:w="2369" w:type="dxa"/>
            <w:tcBorders>
              <w:top w:val="single" w:sz="4" w:space="0" w:color="auto"/>
              <w:left w:val="single" w:sz="4" w:space="0" w:color="auto"/>
              <w:bottom w:val="single" w:sz="4" w:space="0" w:color="auto"/>
              <w:right w:val="single" w:sz="4" w:space="0" w:color="auto"/>
            </w:tcBorders>
            <w:hideMark/>
          </w:tcPr>
          <w:p w14:paraId="39069B99" w14:textId="77777777" w:rsidR="00723B26" w:rsidRPr="00EA57F2" w:rsidRDefault="00723B26" w:rsidP="00723B26">
            <w:pPr>
              <w:tabs>
                <w:tab w:val="left" w:pos="709"/>
              </w:tabs>
              <w:spacing w:line="276" w:lineRule="auto"/>
              <w:rPr>
                <w:rFonts w:ascii="Arial" w:hAnsi="Arial" w:cs="Arial"/>
                <w:b/>
                <w:sz w:val="20"/>
                <w:szCs w:val="20"/>
                <w:lang w:val="lt-LT"/>
              </w:rPr>
            </w:pPr>
            <w:r w:rsidRPr="00EA57F2">
              <w:rPr>
                <w:rFonts w:ascii="Arial" w:hAnsi="Arial" w:cs="Arial"/>
                <w:b/>
                <w:sz w:val="20"/>
                <w:szCs w:val="20"/>
                <w:lang w:val="lt-LT"/>
              </w:rPr>
              <w:t>Viešinimas</w:t>
            </w:r>
          </w:p>
        </w:tc>
        <w:tc>
          <w:tcPr>
            <w:tcW w:w="6975" w:type="dxa"/>
            <w:tcBorders>
              <w:top w:val="single" w:sz="4" w:space="0" w:color="auto"/>
              <w:left w:val="single" w:sz="4" w:space="0" w:color="auto"/>
              <w:bottom w:val="single" w:sz="4" w:space="0" w:color="auto"/>
              <w:right w:val="single" w:sz="4" w:space="0" w:color="auto"/>
            </w:tcBorders>
            <w:hideMark/>
          </w:tcPr>
          <w:p w14:paraId="4D8C0BDB" w14:textId="252B68FD" w:rsidR="00723B26" w:rsidRPr="00EA57F2" w:rsidRDefault="00723B26" w:rsidP="00723B26">
            <w:pPr>
              <w:tabs>
                <w:tab w:val="left" w:pos="709"/>
              </w:tabs>
              <w:spacing w:line="276" w:lineRule="auto"/>
              <w:rPr>
                <w:rFonts w:ascii="Arial" w:hAnsi="Arial" w:cs="Arial"/>
                <w:sz w:val="20"/>
                <w:szCs w:val="20"/>
                <w:lang w:val="lt-LT"/>
              </w:rPr>
            </w:pPr>
            <w:r w:rsidRPr="00EA57F2">
              <w:rPr>
                <w:rFonts w:ascii="Arial" w:hAnsi="Arial" w:cs="Arial"/>
                <w:sz w:val="20"/>
                <w:szCs w:val="20"/>
                <w:lang w:val="lt-LT"/>
              </w:rPr>
              <w:t>Dokumentas viešai skelbiamas INVEGOS internetinėje svetainėje</w:t>
            </w:r>
          </w:p>
        </w:tc>
      </w:tr>
    </w:tbl>
    <w:p w14:paraId="22E9650F" w14:textId="56F12554" w:rsidR="00704EE2" w:rsidRPr="00EA57F2" w:rsidRDefault="00704EE2" w:rsidP="003D5AC3">
      <w:pPr>
        <w:jc w:val="both"/>
        <w:rPr>
          <w:rFonts w:ascii="Arial" w:hAnsi="Arial" w:cs="Arial"/>
          <w:caps/>
          <w:sz w:val="20"/>
          <w:szCs w:val="20"/>
          <w:lang w:val="lt-LT"/>
        </w:rPr>
      </w:pPr>
    </w:p>
    <w:p w14:paraId="7C31DC7B" w14:textId="77777777" w:rsidR="00704EE2" w:rsidRPr="00EA57F2" w:rsidRDefault="00704EE2">
      <w:pPr>
        <w:spacing w:after="160" w:line="259" w:lineRule="auto"/>
        <w:rPr>
          <w:rFonts w:ascii="Arial" w:hAnsi="Arial" w:cs="Arial"/>
          <w:caps/>
          <w:sz w:val="20"/>
          <w:szCs w:val="20"/>
          <w:lang w:val="lt-LT"/>
        </w:rPr>
      </w:pPr>
      <w:r w:rsidRPr="00EA57F2">
        <w:rPr>
          <w:rFonts w:ascii="Arial" w:hAnsi="Arial" w:cs="Arial"/>
          <w:caps/>
          <w:sz w:val="20"/>
          <w:szCs w:val="20"/>
          <w:lang w:val="lt-LT"/>
        </w:rPr>
        <w:br w:type="page"/>
      </w:r>
    </w:p>
    <w:p w14:paraId="03194DE9" w14:textId="77777777" w:rsidR="00282BC6" w:rsidRPr="00EA57F2" w:rsidRDefault="00282BC6" w:rsidP="003D5AC3">
      <w:pPr>
        <w:jc w:val="center"/>
        <w:rPr>
          <w:rFonts w:ascii="Arial" w:eastAsiaTheme="minorHAnsi" w:hAnsi="Arial" w:cs="Arial"/>
          <w:b/>
          <w:bCs/>
          <w:color w:val="000000" w:themeColor="text1"/>
          <w:sz w:val="20"/>
          <w:szCs w:val="20"/>
          <w:lang w:val="lt-LT" w:eastAsia="en-US"/>
        </w:rPr>
      </w:pPr>
    </w:p>
    <w:p w14:paraId="6ED6A50C" w14:textId="3589D0BA" w:rsidR="00311377" w:rsidRPr="00EA57F2" w:rsidRDefault="00311377" w:rsidP="003D5AC3">
      <w:pPr>
        <w:jc w:val="center"/>
        <w:rPr>
          <w:rFonts w:ascii="Arial" w:eastAsiaTheme="minorHAnsi" w:hAnsi="Arial" w:cs="Arial"/>
          <w:b/>
          <w:bCs/>
          <w:color w:val="000000" w:themeColor="text1"/>
          <w:sz w:val="20"/>
          <w:szCs w:val="20"/>
          <w:lang w:val="lt-LT" w:eastAsia="en-US"/>
        </w:rPr>
      </w:pPr>
      <w:r w:rsidRPr="00EA57F2">
        <w:rPr>
          <w:rFonts w:ascii="Arial" w:eastAsiaTheme="minorHAnsi" w:hAnsi="Arial" w:cs="Arial"/>
          <w:b/>
          <w:bCs/>
          <w:color w:val="000000" w:themeColor="text1"/>
          <w:sz w:val="20"/>
          <w:szCs w:val="20"/>
          <w:lang w:val="lt-LT" w:eastAsia="en-US"/>
        </w:rPr>
        <w:t>TIESIOGIAI INVEGOS TEIKIAMŲ PASKOLŲ PALŪKANŲ APSKAIČIAVIMO METODIKA</w:t>
      </w:r>
    </w:p>
    <w:p w14:paraId="3B86AAD5" w14:textId="7CCE8B0E" w:rsidR="00311377" w:rsidRPr="00EA57F2" w:rsidRDefault="00311377" w:rsidP="003D5AC3">
      <w:pPr>
        <w:jc w:val="both"/>
        <w:rPr>
          <w:rFonts w:ascii="Arial" w:hAnsi="Arial" w:cs="Arial"/>
          <w:caps/>
          <w:color w:val="000000" w:themeColor="text1"/>
          <w:sz w:val="20"/>
          <w:szCs w:val="20"/>
          <w:lang w:val="lt-LT"/>
        </w:rPr>
      </w:pPr>
    </w:p>
    <w:p w14:paraId="1F476EDC" w14:textId="77777777" w:rsidR="00282BC6" w:rsidRPr="00EA57F2" w:rsidRDefault="00282BC6" w:rsidP="003D5AC3">
      <w:pPr>
        <w:jc w:val="both"/>
        <w:rPr>
          <w:rFonts w:ascii="Arial" w:hAnsi="Arial" w:cs="Arial"/>
          <w:caps/>
          <w:color w:val="000000" w:themeColor="text1"/>
          <w:sz w:val="20"/>
          <w:szCs w:val="20"/>
          <w:lang w:val="lt-LT"/>
        </w:rPr>
      </w:pPr>
    </w:p>
    <w:p w14:paraId="1A422A25" w14:textId="0614E4C3" w:rsidR="00311377" w:rsidRPr="00EA57F2" w:rsidRDefault="00311377" w:rsidP="003D5AC3">
      <w:pPr>
        <w:widowControl w:val="0"/>
        <w:autoSpaceDE w:val="0"/>
        <w:autoSpaceDN w:val="0"/>
        <w:adjustRightInd w:val="0"/>
        <w:ind w:firstLine="567"/>
        <w:jc w:val="both"/>
        <w:rPr>
          <w:rFonts w:ascii="Arial" w:hAnsi="Arial" w:cs="Arial"/>
          <w:sz w:val="20"/>
          <w:szCs w:val="20"/>
          <w:lang w:val="lt-LT" w:eastAsia="lt-LT"/>
        </w:rPr>
      </w:pPr>
      <w:r w:rsidRPr="00EA57F2">
        <w:rPr>
          <w:rFonts w:ascii="Arial" w:hAnsi="Arial" w:cs="Arial"/>
          <w:sz w:val="20"/>
          <w:szCs w:val="20"/>
          <w:lang w:val="lt-LT" w:eastAsia="lt-LT"/>
        </w:rPr>
        <w:t xml:space="preserve">Pagrindinės </w:t>
      </w:r>
      <w:r w:rsidR="00396B34" w:rsidRPr="00EA57F2">
        <w:rPr>
          <w:rFonts w:ascii="Arial" w:hAnsi="Arial" w:cs="Arial"/>
          <w:sz w:val="20"/>
          <w:szCs w:val="20"/>
          <w:lang w:val="lt-LT" w:eastAsia="lt-LT"/>
        </w:rPr>
        <w:t>T</w:t>
      </w:r>
      <w:r w:rsidRPr="00EA57F2">
        <w:rPr>
          <w:rFonts w:ascii="Arial" w:hAnsi="Arial" w:cs="Arial"/>
          <w:sz w:val="20"/>
          <w:szCs w:val="20"/>
          <w:lang w:val="lt-LT" w:eastAsia="lt-LT"/>
        </w:rPr>
        <w:t xml:space="preserve">iesiogiai INVEGOS teikiamų </w:t>
      </w:r>
      <w:r w:rsidR="00396B34" w:rsidRPr="00EA57F2">
        <w:rPr>
          <w:rFonts w:ascii="Arial" w:hAnsi="Arial" w:cs="Arial"/>
          <w:sz w:val="20"/>
          <w:szCs w:val="20"/>
          <w:lang w:val="lt-LT" w:eastAsia="lt-LT"/>
        </w:rPr>
        <w:t>p</w:t>
      </w:r>
      <w:r w:rsidRPr="00EA57F2">
        <w:rPr>
          <w:rFonts w:ascii="Arial" w:hAnsi="Arial" w:cs="Arial"/>
          <w:sz w:val="20"/>
          <w:szCs w:val="20"/>
          <w:lang w:val="lt-LT" w:eastAsia="lt-LT"/>
        </w:rPr>
        <w:t>askolų palūkanų apskaičiavimo metodikoje (toliau – Metodika) naudojamos sąvokos:</w:t>
      </w:r>
    </w:p>
    <w:p w14:paraId="6A98D106" w14:textId="77777777" w:rsidR="00293B2C" w:rsidRPr="00EA57F2" w:rsidRDefault="00293B2C" w:rsidP="003D5AC3">
      <w:pPr>
        <w:widowControl w:val="0"/>
        <w:autoSpaceDE w:val="0"/>
        <w:autoSpaceDN w:val="0"/>
        <w:adjustRightInd w:val="0"/>
        <w:ind w:firstLine="567"/>
        <w:jc w:val="both"/>
        <w:rPr>
          <w:rFonts w:ascii="Arial" w:hAnsi="Arial" w:cs="Arial"/>
          <w:caps/>
          <w:sz w:val="20"/>
          <w:szCs w:val="20"/>
          <w:lang w:val="lt-LT" w:eastAsia="lt-LT"/>
        </w:rPr>
      </w:pPr>
    </w:p>
    <w:tbl>
      <w:tblPr>
        <w:tblStyle w:val="TableGrid1"/>
        <w:tblW w:w="9628" w:type="dxa"/>
        <w:tblLook w:val="04A0" w:firstRow="1" w:lastRow="0" w:firstColumn="1" w:lastColumn="0" w:noHBand="0" w:noVBand="1"/>
      </w:tblPr>
      <w:tblGrid>
        <w:gridCol w:w="2830"/>
        <w:gridCol w:w="6798"/>
      </w:tblGrid>
      <w:tr w:rsidR="00311377" w:rsidRPr="00EA57F2" w14:paraId="11B01C12" w14:textId="77777777" w:rsidTr="00497AD6">
        <w:tc>
          <w:tcPr>
            <w:tcW w:w="2830" w:type="dxa"/>
          </w:tcPr>
          <w:p w14:paraId="44EB99E0" w14:textId="1A030B71" w:rsidR="00311377" w:rsidRPr="00EA57F2" w:rsidRDefault="007108E9" w:rsidP="003D5AC3">
            <w:pPr>
              <w:widowControl w:val="0"/>
              <w:autoSpaceDE w:val="0"/>
              <w:autoSpaceDN w:val="0"/>
              <w:adjustRightInd w:val="0"/>
              <w:rPr>
                <w:rFonts w:ascii="Arial" w:hAnsi="Arial" w:cs="Arial"/>
                <w:sz w:val="20"/>
                <w:szCs w:val="20"/>
                <w:lang w:val="lt-LT" w:eastAsia="lt-LT"/>
              </w:rPr>
            </w:pPr>
            <w:r w:rsidRPr="00EA57F2">
              <w:rPr>
                <w:rFonts w:ascii="Arial" w:hAnsi="Arial" w:cs="Arial"/>
                <w:sz w:val="20"/>
                <w:szCs w:val="20"/>
                <w:lang w:val="lt-LT" w:eastAsia="lt-LT"/>
              </w:rPr>
              <w:t>Fiksuotosios palūkanos</w:t>
            </w:r>
          </w:p>
        </w:tc>
        <w:tc>
          <w:tcPr>
            <w:tcW w:w="6798" w:type="dxa"/>
          </w:tcPr>
          <w:p w14:paraId="1D7AF906" w14:textId="7D1751C9" w:rsidR="00311377" w:rsidRPr="00EA57F2" w:rsidRDefault="00ED71FE" w:rsidP="00F50B4D">
            <w:pPr>
              <w:jc w:val="both"/>
              <w:rPr>
                <w:rFonts w:ascii="Arial" w:hAnsi="Arial" w:cs="Arial"/>
                <w:sz w:val="20"/>
                <w:szCs w:val="20"/>
                <w:lang w:val="lt-LT" w:eastAsia="lt-LT"/>
              </w:rPr>
            </w:pPr>
            <w:r w:rsidRPr="00EA57F2">
              <w:rPr>
                <w:rFonts w:ascii="Arial" w:hAnsi="Arial" w:cs="Arial"/>
                <w:color w:val="000000" w:themeColor="text1"/>
                <w:sz w:val="20"/>
                <w:szCs w:val="20"/>
                <w:lang w:val="lt-LT"/>
              </w:rPr>
              <w:t>Fiksuotosios palūkanos – tai tokios palūkanos, kurios nekinta visą Paskolos laikotarpį arba kažkurį iš anksto sutartą laiką, jei nekeičiamos Sutarties sąlygos ir Paskolos gavėjas laiku vykdo įsipareigojimus.</w:t>
            </w:r>
          </w:p>
        </w:tc>
      </w:tr>
      <w:tr w:rsidR="007108E9" w:rsidRPr="00EA57F2" w14:paraId="7B51F570" w14:textId="77777777" w:rsidTr="00497AD6">
        <w:tc>
          <w:tcPr>
            <w:tcW w:w="2830" w:type="dxa"/>
          </w:tcPr>
          <w:p w14:paraId="419F6B1A" w14:textId="3F4E7350" w:rsidR="007108E9" w:rsidRPr="00EA57F2" w:rsidRDefault="007108E9" w:rsidP="007108E9">
            <w:pPr>
              <w:widowControl w:val="0"/>
              <w:autoSpaceDE w:val="0"/>
              <w:autoSpaceDN w:val="0"/>
              <w:adjustRightInd w:val="0"/>
              <w:rPr>
                <w:rFonts w:ascii="Arial" w:hAnsi="Arial" w:cs="Arial"/>
                <w:sz w:val="20"/>
                <w:szCs w:val="20"/>
                <w:lang w:val="lt-LT" w:eastAsia="lt-LT"/>
              </w:rPr>
            </w:pPr>
            <w:r w:rsidRPr="00EA57F2">
              <w:rPr>
                <w:rFonts w:ascii="Arial" w:hAnsi="Arial" w:cs="Arial"/>
                <w:sz w:val="20"/>
                <w:szCs w:val="20"/>
                <w:lang w:val="lt-LT" w:eastAsia="lt-LT"/>
              </w:rPr>
              <w:t>INVEGA</w:t>
            </w:r>
          </w:p>
        </w:tc>
        <w:tc>
          <w:tcPr>
            <w:tcW w:w="6798" w:type="dxa"/>
          </w:tcPr>
          <w:p w14:paraId="1BDCA927" w14:textId="3FAA9C7A" w:rsidR="007108E9" w:rsidRPr="00EA57F2" w:rsidRDefault="007108E9" w:rsidP="007108E9">
            <w:pPr>
              <w:widowControl w:val="0"/>
              <w:autoSpaceDE w:val="0"/>
              <w:autoSpaceDN w:val="0"/>
              <w:adjustRightInd w:val="0"/>
              <w:rPr>
                <w:rFonts w:ascii="Arial" w:hAnsi="Arial" w:cs="Arial"/>
                <w:sz w:val="20"/>
                <w:szCs w:val="20"/>
                <w:lang w:val="lt-LT" w:eastAsia="lt-LT"/>
              </w:rPr>
            </w:pPr>
            <w:r w:rsidRPr="00EA57F2">
              <w:rPr>
                <w:rFonts w:ascii="Arial" w:hAnsi="Arial" w:cs="Arial"/>
                <w:sz w:val="20"/>
                <w:szCs w:val="20"/>
                <w:lang w:val="lt-LT" w:eastAsia="lt-LT"/>
              </w:rPr>
              <w:t>UAB „Investicijų ir verslo garantijos“</w:t>
            </w:r>
          </w:p>
        </w:tc>
      </w:tr>
      <w:tr w:rsidR="007108E9" w:rsidRPr="00EA57F2" w14:paraId="7CE4D92C" w14:textId="77777777" w:rsidTr="00497AD6">
        <w:tc>
          <w:tcPr>
            <w:tcW w:w="2830" w:type="dxa"/>
          </w:tcPr>
          <w:p w14:paraId="2C319D8E" w14:textId="77777777" w:rsidR="007108E9" w:rsidRPr="00EA57F2" w:rsidRDefault="007108E9" w:rsidP="007108E9">
            <w:pPr>
              <w:widowControl w:val="0"/>
              <w:autoSpaceDE w:val="0"/>
              <w:autoSpaceDN w:val="0"/>
              <w:adjustRightInd w:val="0"/>
              <w:rPr>
                <w:rFonts w:ascii="Arial" w:hAnsi="Arial" w:cs="Arial"/>
                <w:sz w:val="20"/>
                <w:szCs w:val="20"/>
                <w:lang w:val="lt-LT" w:eastAsia="lt-LT"/>
              </w:rPr>
            </w:pPr>
            <w:r w:rsidRPr="00EA57F2">
              <w:rPr>
                <w:rFonts w:ascii="Arial" w:hAnsi="Arial" w:cs="Arial"/>
                <w:sz w:val="20"/>
                <w:szCs w:val="20"/>
                <w:lang w:val="lt-LT"/>
              </w:rPr>
              <w:t>INVEGOS organai</w:t>
            </w:r>
          </w:p>
        </w:tc>
        <w:tc>
          <w:tcPr>
            <w:tcW w:w="6798" w:type="dxa"/>
          </w:tcPr>
          <w:p w14:paraId="06762136" w14:textId="752FFD0D" w:rsidR="007108E9" w:rsidRPr="00EA57F2" w:rsidRDefault="007108E9" w:rsidP="007108E9">
            <w:pPr>
              <w:widowControl w:val="0"/>
              <w:autoSpaceDE w:val="0"/>
              <w:autoSpaceDN w:val="0"/>
              <w:adjustRightInd w:val="0"/>
              <w:jc w:val="both"/>
              <w:rPr>
                <w:rFonts w:ascii="Arial" w:hAnsi="Arial" w:cs="Arial"/>
                <w:sz w:val="20"/>
                <w:szCs w:val="20"/>
                <w:lang w:val="lt-LT" w:eastAsia="lt-LT"/>
              </w:rPr>
            </w:pPr>
            <w:r w:rsidRPr="00EA57F2">
              <w:rPr>
                <w:rFonts w:ascii="Arial" w:hAnsi="Arial" w:cs="Arial"/>
                <w:sz w:val="20"/>
                <w:szCs w:val="20"/>
                <w:lang w:val="lt-LT"/>
              </w:rPr>
              <w:t>INVEGOS valdymo organai, turintys įgaliojimus priimti sprendimus, nustatyti INVEGOS įstatuose</w:t>
            </w:r>
          </w:p>
        </w:tc>
      </w:tr>
      <w:tr w:rsidR="00ED71FE" w:rsidRPr="00EA57F2" w14:paraId="51DC966B" w14:textId="77777777" w:rsidTr="00497AD6">
        <w:trPr>
          <w:trHeight w:val="70"/>
        </w:trPr>
        <w:tc>
          <w:tcPr>
            <w:tcW w:w="2830" w:type="dxa"/>
          </w:tcPr>
          <w:p w14:paraId="036ED303" w14:textId="4C37B560" w:rsidR="00ED71FE" w:rsidRPr="00EA57F2" w:rsidRDefault="00ED71FE" w:rsidP="007108E9">
            <w:pPr>
              <w:widowControl w:val="0"/>
              <w:autoSpaceDE w:val="0"/>
              <w:autoSpaceDN w:val="0"/>
              <w:adjustRightInd w:val="0"/>
              <w:rPr>
                <w:rFonts w:ascii="Arial" w:hAnsi="Arial" w:cs="Arial"/>
                <w:sz w:val="20"/>
                <w:szCs w:val="20"/>
                <w:lang w:val="lt-LT"/>
              </w:rPr>
            </w:pPr>
            <w:r w:rsidRPr="00EA57F2">
              <w:rPr>
                <w:rFonts w:ascii="Arial" w:hAnsi="Arial" w:cs="Arial"/>
                <w:sz w:val="20"/>
                <w:szCs w:val="20"/>
                <w:lang w:val="lt-LT"/>
              </w:rPr>
              <w:t>Kintamosios palūkanos</w:t>
            </w:r>
          </w:p>
        </w:tc>
        <w:tc>
          <w:tcPr>
            <w:tcW w:w="6798" w:type="dxa"/>
          </w:tcPr>
          <w:p w14:paraId="4DA1C3AD" w14:textId="54229923" w:rsidR="00ED71FE" w:rsidRPr="00EA57F2" w:rsidRDefault="00ED71FE" w:rsidP="00F50B4D">
            <w:pPr>
              <w:jc w:val="both"/>
              <w:rPr>
                <w:rFonts w:ascii="Arial" w:hAnsi="Arial" w:cs="Arial"/>
                <w:sz w:val="20"/>
                <w:szCs w:val="20"/>
                <w:lang w:val="lt-LT" w:eastAsia="lt-LT"/>
              </w:rPr>
            </w:pPr>
            <w:r w:rsidRPr="00EA57F2">
              <w:rPr>
                <w:rFonts w:ascii="Arial" w:hAnsi="Arial" w:cs="Arial"/>
                <w:color w:val="000000" w:themeColor="text1"/>
                <w:sz w:val="20"/>
                <w:szCs w:val="20"/>
                <w:lang w:val="lt-LT"/>
              </w:rPr>
              <w:t>Paskolos laikotarpiu kintančios palūkanos, kurias sudaro Palūkanų marža ir Kintama palūkanų dalis</w:t>
            </w:r>
            <w:r w:rsidR="008262FC">
              <w:rPr>
                <w:rFonts w:ascii="Arial" w:hAnsi="Arial" w:cs="Arial"/>
                <w:color w:val="000000" w:themeColor="text1"/>
                <w:sz w:val="20"/>
                <w:szCs w:val="20"/>
                <w:lang w:val="lt-LT"/>
              </w:rPr>
              <w:t xml:space="preserve">, t. y. </w:t>
            </w:r>
            <w:r w:rsidR="008262FC" w:rsidRPr="00EA57F2">
              <w:rPr>
                <w:rFonts w:ascii="Arial" w:hAnsi="Arial" w:cs="Arial"/>
                <w:sz w:val="20"/>
                <w:szCs w:val="20"/>
                <w:lang w:val="lt-LT" w:eastAsia="lt-LT"/>
              </w:rPr>
              <w:t xml:space="preserve">EURIBOR, IBOR arba kito INVEGOS pasirinkto ar valstybės pagalbos teikimą reglamentuojančiuose teisės aktuose nustatyto bei viešai skelbiamo kintamų palūkanų indekso reikšmė procentais. </w:t>
            </w:r>
            <w:r w:rsidR="008262FC" w:rsidRPr="00EA57F2">
              <w:rPr>
                <w:rFonts w:ascii="Arial" w:hAnsi="Arial" w:cs="Arial"/>
                <w:color w:val="000000" w:themeColor="text1"/>
                <w:sz w:val="20"/>
                <w:szCs w:val="20"/>
                <w:lang w:val="lt-LT"/>
              </w:rPr>
              <w:t>Kai Kintamos palūkanų dalies reikšmė mažesnė nei 0 (nulis), tokiu atveju kintamos palūkanų dalies reikšmė prilyginama 0 (nuliui).</w:t>
            </w:r>
          </w:p>
        </w:tc>
      </w:tr>
      <w:tr w:rsidR="007108E9" w:rsidRPr="00EA57F2" w14:paraId="0444F47E" w14:textId="77777777" w:rsidTr="00497AD6">
        <w:tc>
          <w:tcPr>
            <w:tcW w:w="2830" w:type="dxa"/>
          </w:tcPr>
          <w:p w14:paraId="366CD613" w14:textId="77777777" w:rsidR="007108E9" w:rsidRPr="00EA57F2" w:rsidRDefault="007108E9" w:rsidP="007108E9">
            <w:pPr>
              <w:widowControl w:val="0"/>
              <w:autoSpaceDE w:val="0"/>
              <w:autoSpaceDN w:val="0"/>
              <w:adjustRightInd w:val="0"/>
              <w:rPr>
                <w:rFonts w:ascii="Arial" w:hAnsi="Arial" w:cs="Arial"/>
                <w:sz w:val="20"/>
                <w:szCs w:val="20"/>
                <w:lang w:val="lt-LT"/>
              </w:rPr>
            </w:pPr>
            <w:r w:rsidRPr="00EA57F2">
              <w:rPr>
                <w:rFonts w:ascii="Arial" w:hAnsi="Arial" w:cs="Arial"/>
                <w:sz w:val="20"/>
                <w:szCs w:val="20"/>
                <w:lang w:val="lt-LT"/>
              </w:rPr>
              <w:t>Komunikatas</w:t>
            </w:r>
          </w:p>
        </w:tc>
        <w:tc>
          <w:tcPr>
            <w:tcW w:w="6798" w:type="dxa"/>
          </w:tcPr>
          <w:p w14:paraId="085D7457" w14:textId="3CED9C7F" w:rsidR="007108E9" w:rsidRPr="00EA57F2" w:rsidRDefault="007108E9" w:rsidP="007108E9">
            <w:pPr>
              <w:widowControl w:val="0"/>
              <w:autoSpaceDE w:val="0"/>
              <w:autoSpaceDN w:val="0"/>
              <w:adjustRightInd w:val="0"/>
              <w:jc w:val="both"/>
              <w:rPr>
                <w:rFonts w:ascii="Arial" w:hAnsi="Arial" w:cs="Arial"/>
                <w:sz w:val="20"/>
                <w:szCs w:val="20"/>
                <w:lang w:val="lt-LT" w:eastAsia="lt-LT"/>
              </w:rPr>
            </w:pPr>
            <w:r w:rsidRPr="00EA57F2">
              <w:rPr>
                <w:rFonts w:ascii="Arial" w:hAnsi="Arial" w:cs="Arial"/>
                <w:sz w:val="20"/>
                <w:szCs w:val="20"/>
                <w:lang w:val="lt-LT"/>
              </w:rPr>
              <w:t>Priemonei taikomas Europos Komisijos Komunikatas ar jam prilygstantis teisės aktas, kuriame yra nustatyti reikalavimai Paskolų kainodarai</w:t>
            </w:r>
            <w:r w:rsidRPr="00EA57F2">
              <w:rPr>
                <w:rFonts w:ascii="Arial" w:hAnsi="Arial" w:cs="Arial"/>
                <w:sz w:val="20"/>
                <w:szCs w:val="20"/>
                <w:lang w:val="lt-LT" w:eastAsia="lt-LT"/>
              </w:rPr>
              <w:t xml:space="preserve"> </w:t>
            </w:r>
          </w:p>
        </w:tc>
      </w:tr>
      <w:tr w:rsidR="007108E9" w:rsidRPr="00EA57F2" w14:paraId="440EC7D4" w14:textId="77777777" w:rsidTr="00884410">
        <w:tc>
          <w:tcPr>
            <w:tcW w:w="2830" w:type="dxa"/>
          </w:tcPr>
          <w:p w14:paraId="09B4C597" w14:textId="77777777" w:rsidR="007108E9" w:rsidRPr="00EA57F2" w:rsidRDefault="007108E9" w:rsidP="007108E9">
            <w:pPr>
              <w:widowControl w:val="0"/>
              <w:autoSpaceDE w:val="0"/>
              <w:autoSpaceDN w:val="0"/>
              <w:adjustRightInd w:val="0"/>
              <w:rPr>
                <w:rFonts w:ascii="Arial" w:hAnsi="Arial" w:cs="Arial"/>
                <w:sz w:val="20"/>
                <w:szCs w:val="20"/>
                <w:lang w:val="lt-LT" w:eastAsia="lt-LT"/>
              </w:rPr>
            </w:pPr>
            <w:r w:rsidRPr="00EA57F2">
              <w:rPr>
                <w:rFonts w:ascii="Arial" w:hAnsi="Arial" w:cs="Arial"/>
                <w:sz w:val="20"/>
                <w:szCs w:val="20"/>
                <w:lang w:val="lt-LT"/>
              </w:rPr>
              <w:t>Palūkanos</w:t>
            </w:r>
          </w:p>
        </w:tc>
        <w:tc>
          <w:tcPr>
            <w:tcW w:w="6798" w:type="dxa"/>
          </w:tcPr>
          <w:p w14:paraId="770CE088" w14:textId="69BB1C78" w:rsidR="007108E9" w:rsidRPr="00EA57F2" w:rsidRDefault="007108E9" w:rsidP="007108E9">
            <w:pPr>
              <w:widowControl w:val="0"/>
              <w:autoSpaceDE w:val="0"/>
              <w:autoSpaceDN w:val="0"/>
              <w:adjustRightInd w:val="0"/>
              <w:rPr>
                <w:rFonts w:ascii="Arial" w:hAnsi="Arial" w:cs="Arial"/>
                <w:sz w:val="20"/>
                <w:szCs w:val="20"/>
                <w:lang w:val="lt-LT" w:eastAsia="lt-LT"/>
              </w:rPr>
            </w:pPr>
            <w:r w:rsidRPr="00EA57F2">
              <w:rPr>
                <w:rFonts w:ascii="Arial" w:hAnsi="Arial" w:cs="Arial"/>
                <w:sz w:val="20"/>
                <w:szCs w:val="20"/>
                <w:lang w:val="lt-LT"/>
              </w:rPr>
              <w:t>Už naudojimąsi Paskola nustatytu periodiškumu mokamas mokestis, nurodomas procentai per metus. Palūkanas sudaro Palūkanų marža ir Kintama palūkanų dalis (jeigu taikoma)</w:t>
            </w:r>
          </w:p>
        </w:tc>
      </w:tr>
      <w:tr w:rsidR="007108E9" w:rsidRPr="00EA57F2" w14:paraId="36E32F5F" w14:textId="77777777" w:rsidTr="00884410">
        <w:tc>
          <w:tcPr>
            <w:tcW w:w="2830" w:type="dxa"/>
          </w:tcPr>
          <w:p w14:paraId="0A01F85B" w14:textId="77777777" w:rsidR="007108E9" w:rsidRPr="00EA57F2" w:rsidRDefault="007108E9" w:rsidP="007108E9">
            <w:pPr>
              <w:widowControl w:val="0"/>
              <w:autoSpaceDE w:val="0"/>
              <w:autoSpaceDN w:val="0"/>
              <w:adjustRightInd w:val="0"/>
              <w:rPr>
                <w:rFonts w:ascii="Arial" w:hAnsi="Arial" w:cs="Arial"/>
                <w:sz w:val="20"/>
                <w:szCs w:val="20"/>
                <w:lang w:val="lt-LT"/>
              </w:rPr>
            </w:pPr>
            <w:r w:rsidRPr="00EA57F2">
              <w:rPr>
                <w:rFonts w:ascii="Arial" w:hAnsi="Arial" w:cs="Arial"/>
                <w:sz w:val="20"/>
                <w:szCs w:val="20"/>
                <w:lang w:val="lt-LT"/>
              </w:rPr>
              <w:t>Palūkanų marža</w:t>
            </w:r>
          </w:p>
        </w:tc>
        <w:tc>
          <w:tcPr>
            <w:tcW w:w="6798" w:type="dxa"/>
          </w:tcPr>
          <w:p w14:paraId="08A1811F" w14:textId="0A4AE81D" w:rsidR="007108E9" w:rsidRPr="00EA57F2" w:rsidRDefault="007108E9" w:rsidP="007108E9">
            <w:pPr>
              <w:rPr>
                <w:rFonts w:ascii="Arial" w:hAnsi="Arial" w:cs="Arial"/>
                <w:sz w:val="20"/>
                <w:szCs w:val="20"/>
                <w:lang w:val="lt-LT" w:eastAsia="lt-LT"/>
              </w:rPr>
            </w:pPr>
            <w:r w:rsidRPr="00EA57F2">
              <w:rPr>
                <w:rFonts w:ascii="Arial" w:hAnsi="Arial" w:cs="Arial"/>
                <w:sz w:val="20"/>
                <w:szCs w:val="20"/>
                <w:lang w:val="lt-LT" w:eastAsia="lt-LT"/>
              </w:rPr>
              <w:t>Fiksuota Palūkanų dalis (be Kintamos palūkanų dalies)</w:t>
            </w:r>
          </w:p>
        </w:tc>
      </w:tr>
      <w:tr w:rsidR="007108E9" w:rsidRPr="00EA57F2" w14:paraId="50183FDC" w14:textId="77777777" w:rsidTr="00497AD6">
        <w:tc>
          <w:tcPr>
            <w:tcW w:w="2830" w:type="dxa"/>
          </w:tcPr>
          <w:p w14:paraId="50B4627D" w14:textId="77777777" w:rsidR="007108E9" w:rsidRPr="00EA57F2" w:rsidRDefault="007108E9" w:rsidP="007108E9">
            <w:pPr>
              <w:widowControl w:val="0"/>
              <w:autoSpaceDE w:val="0"/>
              <w:autoSpaceDN w:val="0"/>
              <w:adjustRightInd w:val="0"/>
              <w:rPr>
                <w:rFonts w:ascii="Arial" w:hAnsi="Arial" w:cs="Arial"/>
                <w:sz w:val="20"/>
                <w:szCs w:val="20"/>
                <w:lang w:val="lt-LT"/>
              </w:rPr>
            </w:pPr>
            <w:r w:rsidRPr="00EA57F2">
              <w:rPr>
                <w:rFonts w:ascii="Arial" w:hAnsi="Arial" w:cs="Arial"/>
                <w:sz w:val="20"/>
                <w:szCs w:val="20"/>
                <w:lang w:val="lt-LT"/>
              </w:rPr>
              <w:t>Palūkanų skaičiuoklė</w:t>
            </w:r>
          </w:p>
        </w:tc>
        <w:tc>
          <w:tcPr>
            <w:tcW w:w="6798" w:type="dxa"/>
          </w:tcPr>
          <w:p w14:paraId="33333F82" w14:textId="63300AEC" w:rsidR="007108E9" w:rsidRPr="00EA57F2" w:rsidRDefault="007108E9" w:rsidP="007108E9">
            <w:pPr>
              <w:widowControl w:val="0"/>
              <w:autoSpaceDE w:val="0"/>
              <w:autoSpaceDN w:val="0"/>
              <w:adjustRightInd w:val="0"/>
              <w:jc w:val="both"/>
              <w:rPr>
                <w:rFonts w:ascii="Arial" w:hAnsi="Arial" w:cs="Arial"/>
                <w:sz w:val="20"/>
                <w:szCs w:val="20"/>
                <w:lang w:val="lt-LT" w:eastAsia="lt-LT"/>
              </w:rPr>
            </w:pPr>
            <w:r w:rsidRPr="00EA57F2">
              <w:rPr>
                <w:rFonts w:ascii="Arial" w:hAnsi="Arial" w:cs="Arial"/>
                <w:sz w:val="20"/>
                <w:szCs w:val="20"/>
                <w:lang w:val="lt-LT" w:eastAsia="lt-LT"/>
              </w:rPr>
              <w:t>Vadovaujantis šia Metodika sudaryta ir konkrečiai tiesioginių paskolų priemonei skirta palūkanų skaičiuoklė</w:t>
            </w:r>
          </w:p>
        </w:tc>
      </w:tr>
      <w:tr w:rsidR="007108E9" w:rsidRPr="00EA57F2" w14:paraId="2B773105" w14:textId="77777777" w:rsidTr="00497AD6">
        <w:tc>
          <w:tcPr>
            <w:tcW w:w="2830" w:type="dxa"/>
          </w:tcPr>
          <w:p w14:paraId="4D56A866" w14:textId="2BB85AD9" w:rsidR="007108E9" w:rsidRPr="00EA57F2" w:rsidRDefault="007108E9" w:rsidP="007108E9">
            <w:pPr>
              <w:widowControl w:val="0"/>
              <w:autoSpaceDE w:val="0"/>
              <w:autoSpaceDN w:val="0"/>
              <w:adjustRightInd w:val="0"/>
              <w:rPr>
                <w:rFonts w:ascii="Arial" w:hAnsi="Arial" w:cs="Arial"/>
                <w:sz w:val="20"/>
                <w:szCs w:val="20"/>
                <w:lang w:val="lt-LT"/>
              </w:rPr>
            </w:pPr>
            <w:r w:rsidRPr="00EA57F2">
              <w:rPr>
                <w:rFonts w:ascii="Arial" w:hAnsi="Arial" w:cs="Arial"/>
                <w:sz w:val="20"/>
                <w:szCs w:val="20"/>
                <w:lang w:val="lt-LT"/>
              </w:rPr>
              <w:t>Paskola</w:t>
            </w:r>
          </w:p>
        </w:tc>
        <w:tc>
          <w:tcPr>
            <w:tcW w:w="6798" w:type="dxa"/>
          </w:tcPr>
          <w:p w14:paraId="108723DB" w14:textId="40CCB501" w:rsidR="007108E9" w:rsidRPr="00EA57F2" w:rsidRDefault="007108E9" w:rsidP="007108E9">
            <w:pPr>
              <w:widowControl w:val="0"/>
              <w:autoSpaceDE w:val="0"/>
              <w:autoSpaceDN w:val="0"/>
              <w:adjustRightInd w:val="0"/>
              <w:jc w:val="both"/>
              <w:rPr>
                <w:rFonts w:ascii="Arial" w:hAnsi="Arial" w:cs="Arial"/>
                <w:sz w:val="20"/>
                <w:szCs w:val="20"/>
                <w:lang w:val="lt-LT" w:eastAsia="lt-LT"/>
              </w:rPr>
            </w:pPr>
            <w:r w:rsidRPr="00EA57F2">
              <w:rPr>
                <w:rFonts w:ascii="Arial" w:hAnsi="Arial" w:cs="Arial"/>
                <w:sz w:val="20"/>
                <w:szCs w:val="20"/>
                <w:lang w:val="lt-LT" w:eastAsia="lt-LT"/>
              </w:rPr>
              <w:t>Tiesiogiai INVEGOS teikiamos paskolos, kai sudaroma paskolos sutartis tarp INVEGOS ir paskolos gavėjo</w:t>
            </w:r>
          </w:p>
        </w:tc>
      </w:tr>
      <w:tr w:rsidR="007108E9" w:rsidRPr="00EA57F2" w14:paraId="2363CBD0" w14:textId="77777777" w:rsidTr="00497AD6">
        <w:tc>
          <w:tcPr>
            <w:tcW w:w="2830" w:type="dxa"/>
          </w:tcPr>
          <w:p w14:paraId="40A94704" w14:textId="3F768B4F" w:rsidR="007108E9" w:rsidRPr="00EA57F2" w:rsidRDefault="007108E9" w:rsidP="007108E9">
            <w:pPr>
              <w:widowControl w:val="0"/>
              <w:autoSpaceDE w:val="0"/>
              <w:autoSpaceDN w:val="0"/>
              <w:adjustRightInd w:val="0"/>
              <w:rPr>
                <w:rFonts w:ascii="Arial" w:hAnsi="Arial" w:cs="Arial"/>
                <w:sz w:val="20"/>
                <w:szCs w:val="20"/>
                <w:lang w:val="lt-LT"/>
              </w:rPr>
            </w:pPr>
            <w:r w:rsidRPr="00EA57F2">
              <w:rPr>
                <w:rFonts w:ascii="Arial" w:hAnsi="Arial" w:cs="Arial"/>
                <w:sz w:val="20"/>
                <w:szCs w:val="20"/>
                <w:lang w:val="lt-LT"/>
              </w:rPr>
              <w:t>Paskolos gavėjas</w:t>
            </w:r>
          </w:p>
        </w:tc>
        <w:tc>
          <w:tcPr>
            <w:tcW w:w="6798" w:type="dxa"/>
          </w:tcPr>
          <w:p w14:paraId="39163108" w14:textId="33C63D31" w:rsidR="007108E9" w:rsidRPr="00EA57F2" w:rsidRDefault="007108E9" w:rsidP="007108E9">
            <w:pPr>
              <w:widowControl w:val="0"/>
              <w:autoSpaceDE w:val="0"/>
              <w:autoSpaceDN w:val="0"/>
              <w:adjustRightInd w:val="0"/>
              <w:jc w:val="both"/>
              <w:rPr>
                <w:rFonts w:ascii="Arial" w:hAnsi="Arial" w:cs="Arial"/>
                <w:sz w:val="20"/>
                <w:szCs w:val="20"/>
                <w:lang w:val="lt-LT" w:eastAsia="lt-LT"/>
              </w:rPr>
            </w:pPr>
            <w:r w:rsidRPr="00EA57F2">
              <w:rPr>
                <w:rFonts w:ascii="Arial" w:hAnsi="Arial" w:cs="Arial"/>
                <w:sz w:val="20"/>
                <w:szCs w:val="20"/>
                <w:lang w:val="lt-LT" w:eastAsia="lt-LT"/>
              </w:rPr>
              <w:t>Paskolos gavėjas - Verslo subjektas, kuris kreipėsi į „Invegą“ dėl Paskolos suteikimo ar su kuriuo jau yra pasirašyta Paskolos sutartis</w:t>
            </w:r>
          </w:p>
        </w:tc>
      </w:tr>
      <w:tr w:rsidR="007108E9" w:rsidRPr="00EA57F2" w14:paraId="7A9B32EA" w14:textId="77777777" w:rsidTr="00497AD6">
        <w:tc>
          <w:tcPr>
            <w:tcW w:w="2830" w:type="dxa"/>
          </w:tcPr>
          <w:p w14:paraId="3B234962" w14:textId="2029E12D" w:rsidR="007108E9" w:rsidRPr="00EA57F2" w:rsidRDefault="007108E9" w:rsidP="007108E9">
            <w:pPr>
              <w:widowControl w:val="0"/>
              <w:autoSpaceDE w:val="0"/>
              <w:autoSpaceDN w:val="0"/>
              <w:adjustRightInd w:val="0"/>
              <w:rPr>
                <w:rFonts w:ascii="Arial" w:hAnsi="Arial" w:cs="Arial"/>
                <w:sz w:val="20"/>
                <w:szCs w:val="20"/>
                <w:lang w:val="lt-LT"/>
              </w:rPr>
            </w:pPr>
            <w:r w:rsidRPr="00EA57F2">
              <w:rPr>
                <w:rFonts w:ascii="Arial" w:hAnsi="Arial" w:cs="Arial"/>
                <w:sz w:val="20"/>
                <w:szCs w:val="20"/>
                <w:lang w:val="lt-LT"/>
              </w:rPr>
              <w:t>Priemonė</w:t>
            </w:r>
          </w:p>
        </w:tc>
        <w:tc>
          <w:tcPr>
            <w:tcW w:w="6798" w:type="dxa"/>
          </w:tcPr>
          <w:p w14:paraId="53C2FE1B" w14:textId="3122B2AB" w:rsidR="007108E9" w:rsidRPr="00EA57F2" w:rsidRDefault="007108E9" w:rsidP="007108E9">
            <w:pPr>
              <w:rPr>
                <w:rFonts w:ascii="Arial" w:hAnsi="Arial" w:cs="Arial"/>
                <w:sz w:val="20"/>
                <w:szCs w:val="20"/>
                <w:lang w:val="lt-LT" w:eastAsia="lt-LT"/>
              </w:rPr>
            </w:pPr>
            <w:r w:rsidRPr="00EA57F2">
              <w:rPr>
                <w:rFonts w:ascii="Arial" w:hAnsi="Arial" w:cs="Arial"/>
                <w:sz w:val="20"/>
                <w:szCs w:val="20"/>
                <w:lang w:val="lt-LT" w:eastAsia="lt-LT"/>
              </w:rPr>
              <w:t>Finansinės ar finansų inžinerijos ar skatinamosios finansinės priemonė, pagal kurią yra teikiamos Paskolos</w:t>
            </w:r>
          </w:p>
        </w:tc>
      </w:tr>
      <w:tr w:rsidR="007108E9" w:rsidRPr="00EA57F2" w14:paraId="590161F8" w14:textId="77777777" w:rsidTr="00497AD6">
        <w:tc>
          <w:tcPr>
            <w:tcW w:w="2830" w:type="dxa"/>
          </w:tcPr>
          <w:p w14:paraId="16A069F5" w14:textId="66495F29" w:rsidR="007108E9" w:rsidRPr="00EA57F2" w:rsidRDefault="007108E9" w:rsidP="007108E9">
            <w:pPr>
              <w:widowControl w:val="0"/>
              <w:autoSpaceDE w:val="0"/>
              <w:autoSpaceDN w:val="0"/>
              <w:adjustRightInd w:val="0"/>
              <w:rPr>
                <w:rFonts w:ascii="Arial" w:hAnsi="Arial" w:cs="Arial"/>
                <w:sz w:val="20"/>
                <w:szCs w:val="20"/>
                <w:lang w:val="lt-LT"/>
              </w:rPr>
            </w:pPr>
            <w:r w:rsidRPr="00EA57F2">
              <w:rPr>
                <w:rFonts w:ascii="Arial" w:hAnsi="Arial" w:cs="Arial"/>
                <w:sz w:val="20"/>
                <w:szCs w:val="20"/>
                <w:lang w:val="lt-LT"/>
              </w:rPr>
              <w:t>Priemonės aprašymas</w:t>
            </w:r>
          </w:p>
        </w:tc>
        <w:tc>
          <w:tcPr>
            <w:tcW w:w="6798" w:type="dxa"/>
          </w:tcPr>
          <w:p w14:paraId="230D8704" w14:textId="6CAFCA65" w:rsidR="007108E9" w:rsidRPr="00EA57F2" w:rsidDel="005D6B43" w:rsidRDefault="007108E9" w:rsidP="007108E9">
            <w:pPr>
              <w:widowControl w:val="0"/>
              <w:autoSpaceDE w:val="0"/>
              <w:autoSpaceDN w:val="0"/>
              <w:adjustRightInd w:val="0"/>
              <w:jc w:val="both"/>
              <w:rPr>
                <w:rFonts w:ascii="Arial" w:hAnsi="Arial" w:cs="Arial"/>
                <w:b/>
                <w:bCs/>
                <w:sz w:val="20"/>
                <w:szCs w:val="20"/>
                <w:lang w:val="lt-LT"/>
              </w:rPr>
            </w:pPr>
            <w:r w:rsidRPr="00EA57F2">
              <w:rPr>
                <w:rFonts w:ascii="Arial" w:hAnsi="Arial" w:cs="Arial"/>
                <w:sz w:val="20"/>
                <w:szCs w:val="20"/>
                <w:lang w:val="lt-LT" w:eastAsia="lt-LT"/>
              </w:rPr>
              <w:t>Finansinės ar finansų inžinerijos ar skatinamosios finansinės priemonės aprašymas</w:t>
            </w:r>
          </w:p>
        </w:tc>
      </w:tr>
      <w:tr w:rsidR="007108E9" w:rsidRPr="00EA57F2" w14:paraId="736372F5" w14:textId="77777777" w:rsidTr="00497AD6">
        <w:tc>
          <w:tcPr>
            <w:tcW w:w="2830" w:type="dxa"/>
          </w:tcPr>
          <w:p w14:paraId="5EA9C384" w14:textId="77777777" w:rsidR="007108E9" w:rsidRPr="00EA57F2" w:rsidRDefault="007108E9" w:rsidP="007108E9">
            <w:pPr>
              <w:widowControl w:val="0"/>
              <w:autoSpaceDE w:val="0"/>
              <w:autoSpaceDN w:val="0"/>
              <w:adjustRightInd w:val="0"/>
              <w:rPr>
                <w:rFonts w:ascii="Arial" w:hAnsi="Arial" w:cs="Arial"/>
                <w:sz w:val="20"/>
                <w:szCs w:val="20"/>
                <w:lang w:val="lt-LT"/>
              </w:rPr>
            </w:pPr>
            <w:r w:rsidRPr="00EA57F2">
              <w:rPr>
                <w:rFonts w:ascii="Arial" w:hAnsi="Arial" w:cs="Arial"/>
                <w:sz w:val="20"/>
                <w:szCs w:val="20"/>
                <w:lang w:val="lt-LT" w:eastAsia="lt-LT"/>
              </w:rPr>
              <w:t>Verslo subjektas</w:t>
            </w:r>
          </w:p>
        </w:tc>
        <w:tc>
          <w:tcPr>
            <w:tcW w:w="6798" w:type="dxa"/>
          </w:tcPr>
          <w:p w14:paraId="31BE7A38" w14:textId="2EF477A2" w:rsidR="007108E9" w:rsidRPr="00EA57F2" w:rsidRDefault="007108E9" w:rsidP="007108E9">
            <w:pPr>
              <w:jc w:val="both"/>
              <w:rPr>
                <w:rFonts w:ascii="Arial" w:hAnsi="Arial" w:cs="Arial"/>
                <w:sz w:val="20"/>
                <w:szCs w:val="20"/>
                <w:lang w:val="lt-LT"/>
              </w:rPr>
            </w:pPr>
            <w:r w:rsidRPr="00EA57F2">
              <w:rPr>
                <w:rFonts w:ascii="Arial" w:hAnsi="Arial" w:cs="Arial"/>
                <w:sz w:val="20"/>
                <w:szCs w:val="20"/>
                <w:lang w:val="lt-LT" w:eastAsia="lt-LT"/>
              </w:rPr>
              <w:t xml:space="preserve">Ekonominę veiklą vykdantis juridinis ar fizinis asmuo </w:t>
            </w:r>
          </w:p>
        </w:tc>
      </w:tr>
    </w:tbl>
    <w:p w14:paraId="493E1F2F" w14:textId="78B967AF" w:rsidR="00311377" w:rsidRPr="00EA57F2" w:rsidRDefault="00311377" w:rsidP="003D5AC3">
      <w:pPr>
        <w:jc w:val="both"/>
        <w:rPr>
          <w:rFonts w:ascii="Arial" w:hAnsi="Arial" w:cs="Arial"/>
          <w:color w:val="000000" w:themeColor="text1"/>
          <w:sz w:val="20"/>
          <w:szCs w:val="20"/>
          <w:lang w:val="lt-LT"/>
        </w:rPr>
      </w:pPr>
    </w:p>
    <w:p w14:paraId="7BCB9F9A" w14:textId="77777777" w:rsidR="00282BC6" w:rsidRPr="00EA57F2" w:rsidRDefault="00282BC6" w:rsidP="003D5AC3">
      <w:pPr>
        <w:jc w:val="both"/>
        <w:rPr>
          <w:rFonts w:ascii="Arial" w:hAnsi="Arial" w:cs="Arial"/>
          <w:color w:val="000000" w:themeColor="text1"/>
          <w:sz w:val="20"/>
          <w:szCs w:val="20"/>
          <w:lang w:val="lt-LT"/>
        </w:rPr>
      </w:pPr>
    </w:p>
    <w:p w14:paraId="398D2956" w14:textId="53057A80" w:rsidR="00BD546B" w:rsidRPr="00EA57F2" w:rsidRDefault="00BD546B" w:rsidP="00745E1A">
      <w:pPr>
        <w:pStyle w:val="ListParagraph"/>
        <w:numPr>
          <w:ilvl w:val="0"/>
          <w:numId w:val="22"/>
        </w:numPr>
        <w:jc w:val="center"/>
        <w:rPr>
          <w:rFonts w:ascii="Arial" w:hAnsi="Arial" w:cs="Arial"/>
          <w:b/>
          <w:bCs/>
          <w:color w:val="000000" w:themeColor="text1"/>
          <w:sz w:val="20"/>
          <w:szCs w:val="20"/>
          <w:lang w:val="lt-LT"/>
        </w:rPr>
      </w:pPr>
      <w:r w:rsidRPr="00EA57F2">
        <w:rPr>
          <w:rFonts w:ascii="Arial" w:hAnsi="Arial" w:cs="Arial"/>
          <w:b/>
          <w:bCs/>
          <w:color w:val="000000" w:themeColor="text1"/>
          <w:sz w:val="20"/>
          <w:szCs w:val="20"/>
          <w:lang w:val="lt-LT"/>
        </w:rPr>
        <w:t>BENDROSIOS NUOSTATOS</w:t>
      </w:r>
    </w:p>
    <w:p w14:paraId="21DEBB05" w14:textId="77777777" w:rsidR="00282BC6" w:rsidRPr="00EA57F2" w:rsidRDefault="00282BC6" w:rsidP="00745E1A">
      <w:pPr>
        <w:pStyle w:val="ListParagraph"/>
        <w:ind w:left="927"/>
        <w:rPr>
          <w:rFonts w:ascii="Arial" w:eastAsiaTheme="minorHAnsi" w:hAnsi="Arial" w:cs="Arial"/>
          <w:b/>
          <w:bCs/>
          <w:color w:val="000000" w:themeColor="text1"/>
          <w:sz w:val="20"/>
          <w:szCs w:val="20"/>
          <w:lang w:val="lt-LT" w:eastAsia="en-US"/>
        </w:rPr>
      </w:pPr>
    </w:p>
    <w:p w14:paraId="33E1FB5E" w14:textId="6B054275" w:rsidR="00C14A1E" w:rsidRPr="00EA57F2" w:rsidRDefault="00311377" w:rsidP="003E62F6">
      <w:pPr>
        <w:pStyle w:val="ListParagraph"/>
        <w:numPr>
          <w:ilvl w:val="1"/>
          <w:numId w:val="22"/>
        </w:numPr>
        <w:jc w:val="both"/>
        <w:rPr>
          <w:rFonts w:ascii="Arial" w:hAnsi="Arial" w:cs="Arial"/>
          <w:color w:val="000000" w:themeColor="text1"/>
          <w:sz w:val="20"/>
          <w:szCs w:val="20"/>
          <w:lang w:val="lt-LT"/>
        </w:rPr>
      </w:pPr>
      <w:r w:rsidRPr="00EA57F2">
        <w:rPr>
          <w:rFonts w:ascii="Arial" w:hAnsi="Arial" w:cs="Arial"/>
          <w:color w:val="000000" w:themeColor="text1"/>
          <w:sz w:val="20"/>
          <w:szCs w:val="20"/>
          <w:lang w:val="lt-LT"/>
        </w:rPr>
        <w:t xml:space="preserve">Šio dokumento tikslas – </w:t>
      </w:r>
      <w:r w:rsidR="008B267D" w:rsidRPr="00EA57F2">
        <w:rPr>
          <w:rFonts w:ascii="Arial" w:hAnsi="Arial" w:cs="Arial"/>
          <w:sz w:val="20"/>
          <w:szCs w:val="20"/>
          <w:lang w:val="lt-LT"/>
        </w:rPr>
        <w:t>nustatyti vieningus principus INVEGOS tiesiogiai teikiamų paskolų</w:t>
      </w:r>
      <w:r w:rsidR="00293B2C" w:rsidRPr="00EA57F2">
        <w:rPr>
          <w:rFonts w:ascii="Arial" w:hAnsi="Arial" w:cs="Arial"/>
          <w:sz w:val="20"/>
          <w:szCs w:val="20"/>
          <w:lang w:val="lt-LT"/>
        </w:rPr>
        <w:t xml:space="preserve"> (Paskolų)</w:t>
      </w:r>
      <w:r w:rsidR="008B267D" w:rsidRPr="00EA57F2">
        <w:rPr>
          <w:rFonts w:ascii="Arial" w:hAnsi="Arial" w:cs="Arial"/>
          <w:sz w:val="20"/>
          <w:szCs w:val="20"/>
          <w:lang w:val="lt-LT"/>
        </w:rPr>
        <w:t xml:space="preserve"> palūkanoms skaičiuoti, užtikrinti, kad būtų laikomasi valstybės pagalbos teikimo taisyklių bei galima būtų aiškiai įvertinti naudą (valstybės pagalbą), kurią </w:t>
      </w:r>
      <w:r w:rsidR="008262FC">
        <w:rPr>
          <w:rFonts w:ascii="Arial" w:hAnsi="Arial" w:cs="Arial"/>
          <w:sz w:val="20"/>
          <w:szCs w:val="20"/>
          <w:lang w:val="lt-LT"/>
        </w:rPr>
        <w:t>P</w:t>
      </w:r>
      <w:r w:rsidR="008262FC" w:rsidRPr="00EA57F2">
        <w:rPr>
          <w:rFonts w:ascii="Arial" w:hAnsi="Arial" w:cs="Arial"/>
          <w:sz w:val="20"/>
          <w:szCs w:val="20"/>
          <w:lang w:val="lt-LT"/>
        </w:rPr>
        <w:t xml:space="preserve">askolos </w:t>
      </w:r>
      <w:r w:rsidR="008B267D" w:rsidRPr="00EA57F2">
        <w:rPr>
          <w:rFonts w:ascii="Arial" w:hAnsi="Arial" w:cs="Arial"/>
          <w:sz w:val="20"/>
          <w:szCs w:val="20"/>
          <w:lang w:val="lt-LT"/>
        </w:rPr>
        <w:t>gavėjai gauna, lyginant su rinkos sąlygomis</w:t>
      </w:r>
      <w:r w:rsidR="00AE13E0" w:rsidRPr="00EA57F2">
        <w:rPr>
          <w:rFonts w:ascii="Arial" w:hAnsi="Arial" w:cs="Arial"/>
          <w:sz w:val="20"/>
          <w:szCs w:val="20"/>
          <w:lang w:val="lt-LT"/>
        </w:rPr>
        <w:t>.</w:t>
      </w:r>
    </w:p>
    <w:p w14:paraId="64240ECB" w14:textId="77777777" w:rsidR="00976944" w:rsidRPr="00EA57F2" w:rsidRDefault="00C14A1E" w:rsidP="00976944">
      <w:pPr>
        <w:pStyle w:val="ListParagraph"/>
        <w:numPr>
          <w:ilvl w:val="1"/>
          <w:numId w:val="22"/>
        </w:numPr>
        <w:jc w:val="both"/>
        <w:rPr>
          <w:rFonts w:ascii="Arial" w:hAnsi="Arial" w:cs="Arial"/>
          <w:color w:val="000000" w:themeColor="text1"/>
          <w:sz w:val="20"/>
          <w:szCs w:val="20"/>
          <w:lang w:val="lt-LT"/>
        </w:rPr>
      </w:pPr>
      <w:r w:rsidRPr="00EA57F2">
        <w:rPr>
          <w:rFonts w:ascii="Arial" w:hAnsi="Arial" w:cs="Arial"/>
          <w:color w:val="000000" w:themeColor="text1"/>
          <w:sz w:val="20"/>
          <w:szCs w:val="20"/>
          <w:lang w:val="lt-LT"/>
        </w:rPr>
        <w:t>Metodiką rengia ir peržiūri Rizikos valdymo skyrius. Metodiką tvirtina INVEGOS valdyba</w:t>
      </w:r>
      <w:r w:rsidR="00D353AD" w:rsidRPr="00EA57F2">
        <w:rPr>
          <w:rFonts w:ascii="Arial" w:hAnsi="Arial" w:cs="Arial"/>
          <w:color w:val="000000" w:themeColor="text1"/>
          <w:sz w:val="20"/>
          <w:szCs w:val="20"/>
          <w:lang w:val="lt-LT"/>
        </w:rPr>
        <w:t>.</w:t>
      </w:r>
    </w:p>
    <w:p w14:paraId="2F6015EF" w14:textId="378EC6E3" w:rsidR="00E570C6" w:rsidRPr="00EA57F2" w:rsidRDefault="007E4533" w:rsidP="00EF062B">
      <w:pPr>
        <w:pStyle w:val="ListParagraph"/>
        <w:numPr>
          <w:ilvl w:val="1"/>
          <w:numId w:val="22"/>
        </w:numPr>
        <w:jc w:val="both"/>
        <w:rPr>
          <w:rFonts w:ascii="Arial" w:hAnsi="Arial" w:cs="Arial"/>
          <w:color w:val="000000" w:themeColor="text1"/>
          <w:sz w:val="20"/>
          <w:szCs w:val="20"/>
          <w:lang w:val="lt-LT"/>
        </w:rPr>
      </w:pPr>
      <w:r w:rsidRPr="00EA57F2">
        <w:rPr>
          <w:rFonts w:ascii="Arial" w:hAnsi="Arial" w:cs="Arial"/>
          <w:color w:val="000000" w:themeColor="text1"/>
          <w:sz w:val="20"/>
          <w:szCs w:val="20"/>
          <w:lang w:val="lt-LT"/>
        </w:rPr>
        <w:t>J</w:t>
      </w:r>
      <w:r w:rsidR="00DF11B6" w:rsidRPr="00EA57F2">
        <w:rPr>
          <w:rFonts w:ascii="Arial" w:hAnsi="Arial" w:cs="Arial"/>
          <w:color w:val="000000" w:themeColor="text1"/>
          <w:sz w:val="20"/>
          <w:szCs w:val="20"/>
          <w:lang w:val="lt-LT"/>
        </w:rPr>
        <w:t xml:space="preserve">eigu </w:t>
      </w:r>
      <w:r w:rsidR="00237BDA" w:rsidRPr="00EA57F2">
        <w:rPr>
          <w:rFonts w:ascii="Arial" w:hAnsi="Arial" w:cs="Arial"/>
          <w:color w:val="000000" w:themeColor="text1"/>
          <w:sz w:val="20"/>
          <w:szCs w:val="20"/>
          <w:lang w:val="lt-LT"/>
        </w:rPr>
        <w:t>Priemonės aprašyme nenu</w:t>
      </w:r>
      <w:r w:rsidR="00AE13E0" w:rsidRPr="00EA57F2">
        <w:rPr>
          <w:rFonts w:ascii="Arial" w:hAnsi="Arial" w:cs="Arial"/>
          <w:color w:val="000000" w:themeColor="text1"/>
          <w:sz w:val="20"/>
          <w:szCs w:val="20"/>
          <w:lang w:val="lt-LT"/>
        </w:rPr>
        <w:t>matyta</w:t>
      </w:r>
      <w:r w:rsidR="00237BDA" w:rsidRPr="00EA57F2">
        <w:rPr>
          <w:rFonts w:ascii="Arial" w:hAnsi="Arial" w:cs="Arial"/>
          <w:color w:val="000000" w:themeColor="text1"/>
          <w:sz w:val="20"/>
          <w:szCs w:val="20"/>
          <w:lang w:val="lt-LT"/>
        </w:rPr>
        <w:t xml:space="preserve"> kitaip, v</w:t>
      </w:r>
      <w:r w:rsidR="0050155B" w:rsidRPr="00EA57F2">
        <w:rPr>
          <w:rFonts w:ascii="Arial" w:hAnsi="Arial" w:cs="Arial"/>
          <w:color w:val="000000" w:themeColor="text1"/>
          <w:sz w:val="20"/>
          <w:szCs w:val="20"/>
          <w:lang w:val="lt-LT"/>
        </w:rPr>
        <w:t xml:space="preserve">adovaujantis šia Metodika, </w:t>
      </w:r>
      <w:r w:rsidR="006B5975" w:rsidRPr="00EA57F2">
        <w:rPr>
          <w:rFonts w:ascii="Arial" w:hAnsi="Arial" w:cs="Arial"/>
          <w:color w:val="000000" w:themeColor="text1"/>
          <w:sz w:val="20"/>
          <w:szCs w:val="20"/>
          <w:lang w:val="lt-LT"/>
        </w:rPr>
        <w:t xml:space="preserve">kiekvienos </w:t>
      </w:r>
      <w:r w:rsidR="00522FD6" w:rsidRPr="00EA57F2">
        <w:rPr>
          <w:rFonts w:ascii="Arial" w:hAnsi="Arial" w:cs="Arial"/>
          <w:color w:val="000000" w:themeColor="text1"/>
          <w:sz w:val="20"/>
          <w:szCs w:val="20"/>
          <w:lang w:val="lt-LT"/>
        </w:rPr>
        <w:t>INVEGOS</w:t>
      </w:r>
      <w:r w:rsidR="006F4819" w:rsidRPr="00EA57F2">
        <w:rPr>
          <w:rFonts w:ascii="Arial" w:hAnsi="Arial" w:cs="Arial"/>
          <w:color w:val="000000" w:themeColor="text1"/>
          <w:sz w:val="20"/>
          <w:szCs w:val="20"/>
          <w:lang w:val="lt-LT"/>
        </w:rPr>
        <w:t xml:space="preserve"> </w:t>
      </w:r>
      <w:r w:rsidR="006B5975" w:rsidRPr="00EA57F2">
        <w:rPr>
          <w:rFonts w:ascii="Arial" w:hAnsi="Arial" w:cs="Arial"/>
          <w:color w:val="000000" w:themeColor="text1"/>
          <w:sz w:val="20"/>
          <w:szCs w:val="20"/>
          <w:lang w:val="lt-LT"/>
        </w:rPr>
        <w:t xml:space="preserve">Priemonės </w:t>
      </w:r>
      <w:r w:rsidR="00A677C8" w:rsidRPr="00EA57F2">
        <w:rPr>
          <w:rFonts w:ascii="Arial" w:hAnsi="Arial" w:cs="Arial"/>
          <w:color w:val="000000" w:themeColor="text1"/>
          <w:sz w:val="20"/>
          <w:szCs w:val="20"/>
          <w:lang w:val="lt-LT"/>
        </w:rPr>
        <w:t>Palūkanoms</w:t>
      </w:r>
      <w:r w:rsidR="00FA304F" w:rsidRPr="00EA57F2">
        <w:rPr>
          <w:rFonts w:ascii="Arial" w:hAnsi="Arial" w:cs="Arial"/>
          <w:color w:val="000000" w:themeColor="text1"/>
          <w:sz w:val="20"/>
          <w:szCs w:val="20"/>
          <w:lang w:val="lt-LT"/>
        </w:rPr>
        <w:t xml:space="preserve"> apskaičiuoti Rizikos valdymo skyrius </w:t>
      </w:r>
      <w:r w:rsidR="007108E9" w:rsidRPr="00EA57F2">
        <w:rPr>
          <w:rFonts w:ascii="Arial" w:hAnsi="Arial" w:cs="Arial"/>
          <w:color w:val="000000" w:themeColor="text1"/>
          <w:sz w:val="20"/>
          <w:szCs w:val="20"/>
          <w:lang w:val="lt-LT"/>
        </w:rPr>
        <w:t>esant poreikiui paruošia</w:t>
      </w:r>
      <w:r w:rsidR="0047487E" w:rsidRPr="00EA57F2">
        <w:rPr>
          <w:rFonts w:ascii="Arial" w:hAnsi="Arial" w:cs="Arial"/>
          <w:color w:val="000000" w:themeColor="text1"/>
          <w:sz w:val="20"/>
          <w:szCs w:val="20"/>
          <w:lang w:val="lt-LT"/>
        </w:rPr>
        <w:t xml:space="preserve"> Palūkanų skaičiuokl</w:t>
      </w:r>
      <w:r w:rsidR="00FA304F" w:rsidRPr="00EA57F2">
        <w:rPr>
          <w:rFonts w:ascii="Arial" w:hAnsi="Arial" w:cs="Arial"/>
          <w:color w:val="000000" w:themeColor="text1"/>
          <w:sz w:val="20"/>
          <w:szCs w:val="20"/>
          <w:lang w:val="lt-LT"/>
        </w:rPr>
        <w:t>ę</w:t>
      </w:r>
      <w:r w:rsidR="00133A37" w:rsidRPr="00EA57F2">
        <w:rPr>
          <w:rFonts w:ascii="Arial" w:hAnsi="Arial" w:cs="Arial"/>
          <w:color w:val="000000" w:themeColor="text1"/>
          <w:sz w:val="20"/>
          <w:szCs w:val="20"/>
          <w:lang w:val="lt-LT"/>
        </w:rPr>
        <w:t>, kurią</w:t>
      </w:r>
      <w:r w:rsidR="00CA4409" w:rsidRPr="00EA57F2">
        <w:rPr>
          <w:rFonts w:ascii="Arial" w:hAnsi="Arial" w:cs="Arial"/>
          <w:color w:val="000000" w:themeColor="text1"/>
          <w:sz w:val="20"/>
          <w:szCs w:val="20"/>
          <w:lang w:val="lt-LT"/>
        </w:rPr>
        <w:t xml:space="preserve"> tvirtina INVEGOS </w:t>
      </w:r>
      <w:r w:rsidR="003D784E" w:rsidRPr="00EA57F2">
        <w:rPr>
          <w:rFonts w:ascii="Arial" w:hAnsi="Arial" w:cs="Arial"/>
          <w:color w:val="000000" w:themeColor="text1"/>
          <w:sz w:val="20"/>
          <w:szCs w:val="20"/>
          <w:lang w:val="lt-LT"/>
        </w:rPr>
        <w:t>generalinis direktorius</w:t>
      </w:r>
      <w:r w:rsidR="007C23D7" w:rsidRPr="00EA57F2">
        <w:rPr>
          <w:rFonts w:ascii="Arial" w:hAnsi="Arial" w:cs="Arial"/>
          <w:color w:val="000000" w:themeColor="text1"/>
          <w:sz w:val="20"/>
          <w:szCs w:val="20"/>
          <w:lang w:val="lt-LT"/>
        </w:rPr>
        <w:t>.</w:t>
      </w:r>
    </w:p>
    <w:p w14:paraId="02201B57" w14:textId="11490FC4" w:rsidR="008B267D" w:rsidRPr="00EA57F2" w:rsidRDefault="00311377" w:rsidP="00EF062B">
      <w:pPr>
        <w:pStyle w:val="ListParagraph"/>
        <w:numPr>
          <w:ilvl w:val="1"/>
          <w:numId w:val="22"/>
        </w:numPr>
        <w:jc w:val="both"/>
        <w:rPr>
          <w:rFonts w:ascii="Arial" w:hAnsi="Arial" w:cs="Arial"/>
          <w:color w:val="000000" w:themeColor="text1"/>
          <w:sz w:val="20"/>
          <w:szCs w:val="20"/>
          <w:lang w:val="lt-LT"/>
        </w:rPr>
      </w:pPr>
      <w:r w:rsidRPr="00EA57F2">
        <w:rPr>
          <w:rFonts w:ascii="Arial" w:hAnsi="Arial" w:cs="Arial"/>
          <w:color w:val="000000" w:themeColor="text1"/>
          <w:sz w:val="20"/>
          <w:szCs w:val="20"/>
          <w:lang w:val="lt-LT"/>
        </w:rPr>
        <w:t xml:space="preserve">Palūkanų skaičiuokle vadovaujasi INVEGOS darbuotojai, vertinantys gautas paraiškas suteikti </w:t>
      </w:r>
      <w:r w:rsidR="0003581A" w:rsidRPr="00EA57F2">
        <w:rPr>
          <w:rFonts w:ascii="Arial" w:hAnsi="Arial" w:cs="Arial"/>
          <w:color w:val="000000" w:themeColor="text1"/>
          <w:sz w:val="20"/>
          <w:szCs w:val="20"/>
          <w:lang w:val="lt-LT"/>
        </w:rPr>
        <w:t>Paskolą</w:t>
      </w:r>
      <w:r w:rsidRPr="00EA57F2">
        <w:rPr>
          <w:rFonts w:ascii="Arial" w:hAnsi="Arial" w:cs="Arial"/>
          <w:color w:val="000000" w:themeColor="text1"/>
          <w:sz w:val="20"/>
          <w:szCs w:val="20"/>
          <w:lang w:val="lt-LT"/>
        </w:rPr>
        <w:t>, teikiantys siūlymus INVEGOS organams ir priimantys sprendimus dėl Paskolų suteikimo ar suteiktų Paskolų sąlygų keitimo, taip pat atliekantys patikras ar kitas su Paskolų teikimo rizikos nustatymu susijusias funkcijas.</w:t>
      </w:r>
    </w:p>
    <w:p w14:paraId="3AEE97F6" w14:textId="6E489653" w:rsidR="00F50B4D" w:rsidRPr="00EA57F2" w:rsidRDefault="00F50B4D" w:rsidP="00F50B4D">
      <w:pPr>
        <w:pStyle w:val="ListParagraph"/>
        <w:ind w:left="939"/>
        <w:jc w:val="both"/>
        <w:rPr>
          <w:rFonts w:ascii="Arial" w:hAnsi="Arial" w:cs="Arial"/>
          <w:color w:val="000000" w:themeColor="text1"/>
          <w:sz w:val="20"/>
          <w:szCs w:val="20"/>
          <w:lang w:val="lt-LT"/>
        </w:rPr>
      </w:pPr>
    </w:p>
    <w:p w14:paraId="71BBE5CF" w14:textId="77777777" w:rsidR="00F50B4D" w:rsidRPr="00EA57F2" w:rsidRDefault="00F50B4D" w:rsidP="00F50B4D">
      <w:pPr>
        <w:pStyle w:val="ListParagraph"/>
        <w:ind w:left="939"/>
        <w:jc w:val="both"/>
        <w:rPr>
          <w:rFonts w:ascii="Arial" w:hAnsi="Arial" w:cs="Arial"/>
          <w:color w:val="000000" w:themeColor="text1"/>
          <w:sz w:val="20"/>
          <w:szCs w:val="20"/>
          <w:lang w:val="lt-LT"/>
        </w:rPr>
      </w:pPr>
    </w:p>
    <w:p w14:paraId="55D0B2BB" w14:textId="076D9064" w:rsidR="00311377" w:rsidRPr="00EA57F2" w:rsidRDefault="00311377" w:rsidP="0009780D">
      <w:pPr>
        <w:pStyle w:val="ListParagraph"/>
        <w:numPr>
          <w:ilvl w:val="0"/>
          <w:numId w:val="22"/>
        </w:numPr>
        <w:jc w:val="center"/>
        <w:rPr>
          <w:rFonts w:ascii="Arial" w:hAnsi="Arial" w:cs="Arial"/>
          <w:b/>
          <w:bCs/>
          <w:color w:val="000000" w:themeColor="text1"/>
          <w:sz w:val="20"/>
          <w:szCs w:val="20"/>
          <w:lang w:val="lt-LT"/>
        </w:rPr>
      </w:pPr>
      <w:r w:rsidRPr="00EA57F2">
        <w:rPr>
          <w:rFonts w:ascii="Arial" w:hAnsi="Arial" w:cs="Arial"/>
          <w:b/>
          <w:bCs/>
          <w:color w:val="000000" w:themeColor="text1"/>
          <w:sz w:val="20"/>
          <w:szCs w:val="20"/>
          <w:lang w:val="lt-LT"/>
        </w:rPr>
        <w:t>PALŪKANŲ NUSTATYMAS</w:t>
      </w:r>
    </w:p>
    <w:p w14:paraId="1C548A68" w14:textId="77777777" w:rsidR="001E0F31" w:rsidRPr="00EA57F2" w:rsidRDefault="001E0F31" w:rsidP="003D5AC3">
      <w:pPr>
        <w:jc w:val="center"/>
        <w:rPr>
          <w:rFonts w:ascii="Arial" w:eastAsiaTheme="minorHAnsi" w:hAnsi="Arial" w:cs="Arial"/>
          <w:b/>
          <w:bCs/>
          <w:color w:val="000000" w:themeColor="text1"/>
          <w:sz w:val="20"/>
          <w:szCs w:val="20"/>
          <w:lang w:val="lt-LT" w:eastAsia="en-US"/>
        </w:rPr>
      </w:pPr>
    </w:p>
    <w:p w14:paraId="48519EA2" w14:textId="53CEAC11" w:rsidR="00342FCD" w:rsidRPr="00EA57F2" w:rsidRDefault="00303FEC" w:rsidP="00342FCD">
      <w:pPr>
        <w:pStyle w:val="ListParagraph"/>
        <w:numPr>
          <w:ilvl w:val="1"/>
          <w:numId w:val="22"/>
        </w:numPr>
        <w:jc w:val="both"/>
        <w:rPr>
          <w:rFonts w:ascii="Arial" w:hAnsi="Arial" w:cs="Arial"/>
          <w:color w:val="000000" w:themeColor="text1"/>
          <w:sz w:val="20"/>
          <w:szCs w:val="20"/>
          <w:lang w:val="lt-LT"/>
        </w:rPr>
      </w:pPr>
      <w:r w:rsidRPr="00EA57F2">
        <w:rPr>
          <w:rFonts w:ascii="Arial" w:hAnsi="Arial" w:cs="Arial"/>
          <w:color w:val="000000" w:themeColor="text1"/>
          <w:sz w:val="20"/>
          <w:szCs w:val="20"/>
          <w:lang w:val="lt-LT"/>
        </w:rPr>
        <w:t xml:space="preserve">Už naudojimąsi </w:t>
      </w:r>
      <w:r w:rsidR="005C0317" w:rsidRPr="00EA57F2">
        <w:rPr>
          <w:rFonts w:ascii="Arial" w:hAnsi="Arial" w:cs="Arial"/>
          <w:color w:val="000000" w:themeColor="text1"/>
          <w:sz w:val="20"/>
          <w:szCs w:val="20"/>
          <w:lang w:val="lt-LT"/>
        </w:rPr>
        <w:t>Paskola</w:t>
      </w:r>
      <w:r w:rsidRPr="00EA57F2">
        <w:rPr>
          <w:rFonts w:ascii="Arial" w:hAnsi="Arial" w:cs="Arial"/>
          <w:color w:val="000000" w:themeColor="text1"/>
          <w:sz w:val="20"/>
          <w:szCs w:val="20"/>
          <w:lang w:val="lt-LT"/>
        </w:rPr>
        <w:t xml:space="preserve"> </w:t>
      </w:r>
      <w:r w:rsidR="00E16B30" w:rsidRPr="00EA57F2">
        <w:rPr>
          <w:rFonts w:ascii="Arial" w:hAnsi="Arial" w:cs="Arial"/>
          <w:color w:val="000000" w:themeColor="text1"/>
          <w:sz w:val="20"/>
          <w:szCs w:val="20"/>
          <w:lang w:val="lt-LT"/>
        </w:rPr>
        <w:t>Paskolos gavėjas turi mokėti</w:t>
      </w:r>
      <w:r w:rsidR="00976944" w:rsidRPr="00EA57F2">
        <w:rPr>
          <w:rFonts w:ascii="Arial" w:hAnsi="Arial" w:cs="Arial"/>
          <w:color w:val="000000" w:themeColor="text1"/>
          <w:sz w:val="20"/>
          <w:szCs w:val="20"/>
          <w:lang w:val="lt-LT"/>
        </w:rPr>
        <w:t xml:space="preserve"> Palūkanas</w:t>
      </w:r>
      <w:r w:rsidR="00E16B30" w:rsidRPr="00EA57F2">
        <w:rPr>
          <w:rFonts w:ascii="Arial" w:hAnsi="Arial" w:cs="Arial"/>
          <w:color w:val="000000" w:themeColor="text1"/>
          <w:sz w:val="20"/>
          <w:szCs w:val="20"/>
          <w:lang w:val="lt-LT"/>
        </w:rPr>
        <w:t>, kur</w:t>
      </w:r>
      <w:r w:rsidR="00976944" w:rsidRPr="00EA57F2">
        <w:rPr>
          <w:rFonts w:ascii="Arial" w:hAnsi="Arial" w:cs="Arial"/>
          <w:color w:val="000000" w:themeColor="text1"/>
          <w:sz w:val="20"/>
          <w:szCs w:val="20"/>
          <w:lang w:val="lt-LT"/>
        </w:rPr>
        <w:t>ios</w:t>
      </w:r>
      <w:r w:rsidR="00E16B30" w:rsidRPr="00EA57F2">
        <w:rPr>
          <w:rFonts w:ascii="Arial" w:hAnsi="Arial" w:cs="Arial"/>
          <w:color w:val="000000" w:themeColor="text1"/>
          <w:sz w:val="20"/>
          <w:szCs w:val="20"/>
          <w:lang w:val="lt-LT"/>
        </w:rPr>
        <w:t xml:space="preserve"> </w:t>
      </w:r>
      <w:r w:rsidRPr="00EA57F2">
        <w:rPr>
          <w:rFonts w:ascii="Arial" w:hAnsi="Arial" w:cs="Arial"/>
          <w:color w:val="000000" w:themeColor="text1"/>
          <w:sz w:val="20"/>
          <w:szCs w:val="20"/>
          <w:lang w:val="lt-LT"/>
        </w:rPr>
        <w:t>nurodom</w:t>
      </w:r>
      <w:r w:rsidR="0028232B" w:rsidRPr="00EA57F2">
        <w:rPr>
          <w:rFonts w:ascii="Arial" w:hAnsi="Arial" w:cs="Arial"/>
          <w:color w:val="000000" w:themeColor="text1"/>
          <w:sz w:val="20"/>
          <w:szCs w:val="20"/>
          <w:lang w:val="lt-LT"/>
        </w:rPr>
        <w:t>os</w:t>
      </w:r>
      <w:r w:rsidRPr="00EA57F2">
        <w:rPr>
          <w:rFonts w:ascii="Arial" w:hAnsi="Arial" w:cs="Arial"/>
          <w:color w:val="000000" w:themeColor="text1"/>
          <w:sz w:val="20"/>
          <w:szCs w:val="20"/>
          <w:lang w:val="lt-LT"/>
        </w:rPr>
        <w:t xml:space="preserve"> procentais per metus</w:t>
      </w:r>
      <w:r w:rsidR="00976944" w:rsidRPr="00EA57F2">
        <w:rPr>
          <w:rFonts w:ascii="Arial" w:hAnsi="Arial" w:cs="Arial"/>
          <w:color w:val="000000" w:themeColor="text1"/>
          <w:sz w:val="20"/>
          <w:szCs w:val="20"/>
          <w:lang w:val="lt-LT"/>
        </w:rPr>
        <w:t>.</w:t>
      </w:r>
      <w:r w:rsidR="00342FCD" w:rsidRPr="00EA57F2">
        <w:rPr>
          <w:rFonts w:ascii="Arial" w:hAnsi="Arial" w:cs="Arial"/>
          <w:color w:val="000000" w:themeColor="text1"/>
          <w:sz w:val="20"/>
          <w:szCs w:val="20"/>
          <w:lang w:val="lt-LT"/>
        </w:rPr>
        <w:t xml:space="preserve"> Palūkanos mokamos nuo išmokėtos ir negrąžintos Paskolos sumos, jas mokant iki tol, kol bus grąžinta visa Paskola.</w:t>
      </w:r>
    </w:p>
    <w:p w14:paraId="06AA2F21" w14:textId="64B5F4AF" w:rsidR="00F066F1" w:rsidRPr="00EA57F2" w:rsidRDefault="00F066F1" w:rsidP="00F066F1">
      <w:pPr>
        <w:pStyle w:val="ListParagraph"/>
        <w:numPr>
          <w:ilvl w:val="1"/>
          <w:numId w:val="22"/>
        </w:numPr>
        <w:jc w:val="both"/>
        <w:rPr>
          <w:rFonts w:ascii="Arial" w:hAnsi="Arial" w:cs="Arial"/>
          <w:color w:val="000000" w:themeColor="text1"/>
          <w:sz w:val="20"/>
          <w:szCs w:val="20"/>
          <w:lang w:val="lt-LT"/>
        </w:rPr>
      </w:pPr>
      <w:r w:rsidRPr="00EA57F2">
        <w:rPr>
          <w:rFonts w:ascii="Arial" w:hAnsi="Arial" w:cs="Arial"/>
          <w:color w:val="000000" w:themeColor="text1"/>
          <w:sz w:val="20"/>
          <w:szCs w:val="20"/>
          <w:lang w:val="lt-LT"/>
        </w:rPr>
        <w:lastRenderedPageBreak/>
        <w:t>Palūkanos gali būti kintamosios arba fiksuotosios. Fiksuotosios palūkanos gali būti taikomos visą Paskolos laikotarpį arba kažkurį iš anksto sutartą terminą (dalinai fiksuotos palūkanos).</w:t>
      </w:r>
    </w:p>
    <w:p w14:paraId="1005105E" w14:textId="21A5753F" w:rsidR="00F066F1" w:rsidRPr="00EA57F2" w:rsidRDefault="00C83E96" w:rsidP="009723EF">
      <w:pPr>
        <w:pStyle w:val="ListParagraph"/>
        <w:numPr>
          <w:ilvl w:val="1"/>
          <w:numId w:val="22"/>
        </w:numPr>
        <w:jc w:val="both"/>
        <w:rPr>
          <w:rFonts w:ascii="Arial" w:hAnsi="Arial" w:cs="Arial"/>
          <w:color w:val="000000" w:themeColor="text1"/>
          <w:sz w:val="20"/>
          <w:szCs w:val="20"/>
          <w:lang w:val="lt-LT"/>
        </w:rPr>
      </w:pPr>
      <w:r>
        <w:rPr>
          <w:rFonts w:ascii="Arial" w:hAnsi="Arial" w:cs="Arial"/>
          <w:color w:val="000000" w:themeColor="text1"/>
          <w:sz w:val="20"/>
          <w:szCs w:val="20"/>
          <w:lang w:val="lt-LT"/>
        </w:rPr>
        <w:t>Palūkanų</w:t>
      </w:r>
      <w:r w:rsidR="00F066F1" w:rsidRPr="00EA57F2">
        <w:rPr>
          <w:rFonts w:ascii="Arial" w:hAnsi="Arial" w:cs="Arial"/>
          <w:color w:val="000000" w:themeColor="text1"/>
          <w:sz w:val="20"/>
          <w:szCs w:val="20"/>
          <w:lang w:val="lt-LT"/>
        </w:rPr>
        <w:t xml:space="preserve"> dydis priklauso nuo Paskolos gavėjo </w:t>
      </w:r>
      <w:r>
        <w:rPr>
          <w:rFonts w:ascii="Arial" w:hAnsi="Arial" w:cs="Arial"/>
          <w:color w:val="000000" w:themeColor="text1"/>
          <w:sz w:val="20"/>
          <w:szCs w:val="20"/>
          <w:lang w:val="lt-LT"/>
        </w:rPr>
        <w:t>rizikingumo</w:t>
      </w:r>
      <w:r w:rsidR="00E341DB" w:rsidRPr="00EA57F2">
        <w:rPr>
          <w:rFonts w:ascii="Arial" w:hAnsi="Arial" w:cs="Arial"/>
          <w:color w:val="000000" w:themeColor="text1"/>
          <w:sz w:val="20"/>
          <w:szCs w:val="20"/>
          <w:lang w:val="lt-LT"/>
        </w:rPr>
        <w:t xml:space="preserve">, Paskolos grafiko, Paskolos užtikrinimo priemonių bei taikomų rizikos pasidalijimo </w:t>
      </w:r>
      <w:r w:rsidR="00C128CC" w:rsidRPr="00EA57F2">
        <w:rPr>
          <w:rFonts w:ascii="Arial" w:hAnsi="Arial" w:cs="Arial"/>
          <w:color w:val="000000" w:themeColor="text1"/>
          <w:sz w:val="20"/>
          <w:szCs w:val="20"/>
          <w:lang w:val="lt-LT"/>
        </w:rPr>
        <w:t>ir (</w:t>
      </w:r>
      <w:r w:rsidR="00E341DB" w:rsidRPr="00EA57F2">
        <w:rPr>
          <w:rFonts w:ascii="Arial" w:hAnsi="Arial" w:cs="Arial"/>
          <w:color w:val="000000" w:themeColor="text1"/>
          <w:sz w:val="20"/>
          <w:szCs w:val="20"/>
          <w:lang w:val="lt-LT"/>
        </w:rPr>
        <w:t>ar</w:t>
      </w:r>
      <w:r w:rsidR="00C128CC" w:rsidRPr="00EA57F2">
        <w:rPr>
          <w:rFonts w:ascii="Arial" w:hAnsi="Arial" w:cs="Arial"/>
          <w:color w:val="000000" w:themeColor="text1"/>
          <w:sz w:val="20"/>
          <w:szCs w:val="20"/>
          <w:lang w:val="lt-LT"/>
        </w:rPr>
        <w:t>)</w:t>
      </w:r>
      <w:r w:rsidR="00E341DB" w:rsidRPr="00EA57F2">
        <w:rPr>
          <w:rFonts w:ascii="Arial" w:hAnsi="Arial" w:cs="Arial"/>
          <w:color w:val="000000" w:themeColor="text1"/>
          <w:sz w:val="20"/>
          <w:szCs w:val="20"/>
          <w:lang w:val="lt-LT"/>
        </w:rPr>
        <w:t xml:space="preserve"> rizikos perkėlimo priemonių, Paskolos administravimo kaštų bei Priemonei skirtų lėšų skolinimosi ir (ar) kapitalo kaštų.</w:t>
      </w:r>
    </w:p>
    <w:p w14:paraId="61837DD7" w14:textId="70AF50AC" w:rsidR="00B6406D" w:rsidRPr="00EA57F2" w:rsidRDefault="00C83E96" w:rsidP="009723EF">
      <w:pPr>
        <w:pStyle w:val="ListParagraph"/>
        <w:numPr>
          <w:ilvl w:val="1"/>
          <w:numId w:val="22"/>
        </w:numPr>
        <w:jc w:val="both"/>
        <w:rPr>
          <w:rFonts w:ascii="Arial" w:hAnsi="Arial" w:cs="Arial"/>
          <w:color w:val="000000" w:themeColor="text1"/>
          <w:sz w:val="20"/>
          <w:szCs w:val="20"/>
          <w:lang w:val="lt-LT"/>
        </w:rPr>
      </w:pPr>
      <w:r>
        <w:rPr>
          <w:rFonts w:ascii="Arial" w:hAnsi="Arial" w:cs="Arial"/>
          <w:color w:val="000000" w:themeColor="text1"/>
          <w:sz w:val="20"/>
          <w:szCs w:val="20"/>
          <w:lang w:val="lt-LT"/>
        </w:rPr>
        <w:t>Palūkanų dydis</w:t>
      </w:r>
      <w:r w:rsidR="000A5366" w:rsidRPr="00EA57F2">
        <w:rPr>
          <w:rFonts w:ascii="Arial" w:hAnsi="Arial" w:cs="Arial"/>
          <w:color w:val="000000" w:themeColor="text1"/>
          <w:sz w:val="20"/>
          <w:szCs w:val="20"/>
          <w:lang w:val="lt-LT"/>
        </w:rPr>
        <w:t xml:space="preserve"> nustatoma</w:t>
      </w:r>
      <w:r>
        <w:rPr>
          <w:rFonts w:ascii="Arial" w:hAnsi="Arial" w:cs="Arial"/>
          <w:color w:val="000000" w:themeColor="text1"/>
          <w:sz w:val="20"/>
          <w:szCs w:val="20"/>
          <w:lang w:val="lt-LT"/>
        </w:rPr>
        <w:t>s</w:t>
      </w:r>
      <w:r w:rsidR="000A5366" w:rsidRPr="00EA57F2">
        <w:rPr>
          <w:rFonts w:ascii="Arial" w:hAnsi="Arial" w:cs="Arial"/>
          <w:color w:val="000000" w:themeColor="text1"/>
          <w:sz w:val="20"/>
          <w:szCs w:val="20"/>
          <w:lang w:val="lt-LT"/>
        </w:rPr>
        <w:t xml:space="preserve"> taip, kad </w:t>
      </w:r>
      <w:r w:rsidRPr="00EA57F2">
        <w:rPr>
          <w:rFonts w:ascii="Arial" w:hAnsi="Arial" w:cs="Arial"/>
          <w:color w:val="000000" w:themeColor="text1"/>
          <w:sz w:val="20"/>
          <w:szCs w:val="20"/>
          <w:lang w:val="lt-LT"/>
        </w:rPr>
        <w:t>j</w:t>
      </w:r>
      <w:r>
        <w:rPr>
          <w:rFonts w:ascii="Arial" w:hAnsi="Arial" w:cs="Arial"/>
          <w:color w:val="000000" w:themeColor="text1"/>
          <w:sz w:val="20"/>
          <w:szCs w:val="20"/>
          <w:lang w:val="lt-LT"/>
        </w:rPr>
        <w:t>į</w:t>
      </w:r>
      <w:r w:rsidRPr="00EA57F2">
        <w:rPr>
          <w:rFonts w:ascii="Arial" w:hAnsi="Arial" w:cs="Arial"/>
          <w:color w:val="000000" w:themeColor="text1"/>
          <w:sz w:val="20"/>
          <w:szCs w:val="20"/>
          <w:lang w:val="lt-LT"/>
        </w:rPr>
        <w:t xml:space="preserve"> </w:t>
      </w:r>
      <w:r w:rsidR="000A5366" w:rsidRPr="00EA57F2">
        <w:rPr>
          <w:rFonts w:ascii="Arial" w:hAnsi="Arial" w:cs="Arial"/>
          <w:color w:val="000000" w:themeColor="text1"/>
          <w:sz w:val="20"/>
          <w:szCs w:val="20"/>
          <w:lang w:val="lt-LT"/>
        </w:rPr>
        <w:t>pritaikius</w:t>
      </w:r>
      <w:r w:rsidR="006C656B" w:rsidRPr="00EA57F2">
        <w:rPr>
          <w:rFonts w:ascii="Arial" w:hAnsi="Arial" w:cs="Arial"/>
          <w:color w:val="000000" w:themeColor="text1"/>
          <w:sz w:val="20"/>
          <w:szCs w:val="20"/>
          <w:lang w:val="lt-LT"/>
        </w:rPr>
        <w:t>,</w:t>
      </w:r>
      <w:r w:rsidR="000A5366" w:rsidRPr="00EA57F2">
        <w:rPr>
          <w:rFonts w:ascii="Arial" w:hAnsi="Arial" w:cs="Arial"/>
          <w:color w:val="000000" w:themeColor="text1"/>
          <w:sz w:val="20"/>
          <w:szCs w:val="20"/>
          <w:lang w:val="lt-LT"/>
        </w:rPr>
        <w:t xml:space="preserve"> bendra gautina palūkanų ir kitų </w:t>
      </w:r>
      <w:r w:rsidR="00A561CB" w:rsidRPr="00EA57F2">
        <w:rPr>
          <w:rFonts w:ascii="Arial" w:hAnsi="Arial" w:cs="Arial"/>
          <w:color w:val="000000" w:themeColor="text1"/>
          <w:sz w:val="20"/>
          <w:szCs w:val="20"/>
          <w:lang w:val="lt-LT"/>
        </w:rPr>
        <w:t xml:space="preserve">gautinų pajamų, kylančių iš Paskolos sutarties, suma būtų ne mažesnė negu tikėtina </w:t>
      </w:r>
      <w:r w:rsidR="00CD5BAD" w:rsidRPr="00EA57F2">
        <w:rPr>
          <w:rFonts w:ascii="Arial" w:hAnsi="Arial" w:cs="Arial"/>
          <w:color w:val="000000" w:themeColor="text1"/>
          <w:sz w:val="20"/>
          <w:szCs w:val="20"/>
          <w:lang w:val="lt-LT"/>
        </w:rPr>
        <w:t xml:space="preserve">Paskolos </w:t>
      </w:r>
      <w:r w:rsidR="00A561CB" w:rsidRPr="00EA57F2">
        <w:rPr>
          <w:rFonts w:ascii="Arial" w:hAnsi="Arial" w:cs="Arial"/>
          <w:color w:val="000000" w:themeColor="text1"/>
          <w:sz w:val="20"/>
          <w:szCs w:val="20"/>
          <w:lang w:val="lt-LT"/>
        </w:rPr>
        <w:t>kredito nuostolių</w:t>
      </w:r>
      <w:r w:rsidR="005C662F" w:rsidRPr="00EA57F2">
        <w:rPr>
          <w:rFonts w:ascii="Arial" w:hAnsi="Arial" w:cs="Arial"/>
          <w:color w:val="000000" w:themeColor="text1"/>
          <w:sz w:val="20"/>
          <w:szCs w:val="20"/>
          <w:lang w:val="lt-LT"/>
        </w:rPr>
        <w:t>, Paskolos administravimo kaštų bei Priemonei skirtų lėšų skolinimosi ir (ar) kapitalo kaštų</w:t>
      </w:r>
      <w:r w:rsidR="005C662F" w:rsidRPr="00EA57F2" w:rsidDel="005C662F">
        <w:rPr>
          <w:rFonts w:ascii="Arial" w:hAnsi="Arial" w:cs="Arial"/>
          <w:color w:val="000000" w:themeColor="text1"/>
          <w:sz w:val="20"/>
          <w:szCs w:val="20"/>
          <w:lang w:val="lt-LT"/>
        </w:rPr>
        <w:t xml:space="preserve"> </w:t>
      </w:r>
      <w:r w:rsidR="00CB4244" w:rsidRPr="00EA57F2">
        <w:rPr>
          <w:rFonts w:ascii="Arial" w:hAnsi="Arial" w:cs="Arial"/>
          <w:color w:val="000000" w:themeColor="text1"/>
          <w:sz w:val="20"/>
          <w:szCs w:val="20"/>
          <w:lang w:val="lt-LT"/>
        </w:rPr>
        <w:t>suma</w:t>
      </w:r>
      <w:r w:rsidR="00A561CB" w:rsidRPr="00EA57F2">
        <w:rPr>
          <w:rFonts w:ascii="Arial" w:hAnsi="Arial" w:cs="Arial"/>
          <w:color w:val="000000" w:themeColor="text1"/>
          <w:sz w:val="20"/>
          <w:szCs w:val="20"/>
          <w:lang w:val="lt-LT"/>
        </w:rPr>
        <w:t>:</w:t>
      </w:r>
    </w:p>
    <w:p w14:paraId="4BF999E9" w14:textId="77777777" w:rsidR="000A5366" w:rsidRPr="00EA57F2" w:rsidRDefault="000A5366" w:rsidP="00A561CB">
      <w:pPr>
        <w:pStyle w:val="ListParagraph"/>
        <w:ind w:left="939"/>
        <w:jc w:val="both"/>
        <w:rPr>
          <w:rFonts w:ascii="Arial" w:hAnsi="Arial" w:cs="Arial"/>
          <w:color w:val="000000" w:themeColor="text1"/>
          <w:sz w:val="20"/>
          <w:szCs w:val="20"/>
          <w:lang w:val="lt-LT"/>
        </w:rPr>
      </w:pPr>
    </w:p>
    <w:p w14:paraId="1AD4E9E2" w14:textId="44E0C90D" w:rsidR="000A5366" w:rsidRPr="00EA57F2" w:rsidRDefault="00317127" w:rsidP="004D2248">
      <w:pPr>
        <w:pStyle w:val="ListParagraph"/>
        <w:ind w:left="927"/>
        <w:jc w:val="center"/>
        <w:rPr>
          <w:rFonts w:ascii="Arial" w:hAnsi="Arial" w:cs="Arial"/>
          <w:color w:val="000000" w:themeColor="text1"/>
          <w:sz w:val="20"/>
          <w:szCs w:val="20"/>
          <w:lang w:val="lt-LT"/>
        </w:rPr>
      </w:pPr>
      <m:oMath>
        <m:r>
          <w:rPr>
            <w:rFonts w:ascii="Cambria Math" w:hAnsi="Cambria Math" w:cs="Arial"/>
            <w:color w:val="000000" w:themeColor="text1"/>
            <w:sz w:val="20"/>
            <w:szCs w:val="20"/>
          </w:rPr>
          <m:t>PP+P≥ECL+A+SK</m:t>
        </m:r>
      </m:oMath>
      <w:r w:rsidR="004D2248" w:rsidRPr="00EA57F2">
        <w:rPr>
          <w:rFonts w:ascii="Arial" w:hAnsi="Arial" w:cs="Arial"/>
          <w:color w:val="000000" w:themeColor="text1"/>
          <w:sz w:val="20"/>
          <w:szCs w:val="20"/>
          <w:lang w:val="lt-LT"/>
        </w:rPr>
        <w:t>,</w:t>
      </w:r>
    </w:p>
    <w:p w14:paraId="751D46C2" w14:textId="77777777" w:rsidR="000A5366" w:rsidRPr="00EA57F2" w:rsidRDefault="000A5366" w:rsidP="000A5366">
      <w:pPr>
        <w:pStyle w:val="ListParagraph"/>
        <w:ind w:left="927"/>
        <w:jc w:val="both"/>
        <w:rPr>
          <w:rFonts w:ascii="Arial" w:hAnsi="Arial" w:cs="Arial"/>
          <w:color w:val="000000" w:themeColor="text1"/>
          <w:sz w:val="20"/>
          <w:szCs w:val="20"/>
          <w:lang w:val="lt-LT"/>
        </w:rPr>
      </w:pPr>
      <w:r w:rsidRPr="00EA57F2">
        <w:rPr>
          <w:rFonts w:ascii="Arial" w:hAnsi="Arial" w:cs="Arial"/>
          <w:color w:val="000000" w:themeColor="text1"/>
          <w:sz w:val="20"/>
          <w:szCs w:val="20"/>
          <w:lang w:val="lt-LT"/>
        </w:rPr>
        <w:t>kur:</w:t>
      </w:r>
    </w:p>
    <w:p w14:paraId="248CE461" w14:textId="711665D9" w:rsidR="000A5366" w:rsidRPr="00EA57F2" w:rsidRDefault="00317127" w:rsidP="000A5366">
      <w:pPr>
        <w:pStyle w:val="ListParagraph"/>
        <w:ind w:left="927"/>
        <w:jc w:val="both"/>
        <w:rPr>
          <w:rFonts w:ascii="Arial" w:hAnsi="Arial" w:cs="Arial"/>
          <w:color w:val="000000" w:themeColor="text1"/>
          <w:sz w:val="20"/>
          <w:szCs w:val="20"/>
          <w:lang w:val="lt-LT"/>
        </w:rPr>
      </w:pPr>
      <w:r w:rsidRPr="00EA57F2">
        <w:rPr>
          <w:rFonts w:ascii="Arial" w:hAnsi="Arial" w:cs="Arial"/>
          <w:i/>
          <w:iCs/>
          <w:color w:val="000000" w:themeColor="text1"/>
          <w:sz w:val="20"/>
          <w:szCs w:val="20"/>
          <w:lang w:val="lt-LT"/>
        </w:rPr>
        <w:t>PP</w:t>
      </w:r>
      <w:r w:rsidR="00723A80" w:rsidRPr="00EA57F2">
        <w:rPr>
          <w:rFonts w:ascii="Arial" w:hAnsi="Arial" w:cs="Arial"/>
          <w:color w:val="000000" w:themeColor="text1"/>
          <w:sz w:val="20"/>
          <w:szCs w:val="20"/>
          <w:lang w:val="lt-LT"/>
        </w:rPr>
        <w:t xml:space="preserve"> </w:t>
      </w:r>
      <w:r w:rsidR="000A5366" w:rsidRPr="00EA57F2">
        <w:rPr>
          <w:rFonts w:ascii="Arial" w:hAnsi="Arial" w:cs="Arial"/>
          <w:color w:val="000000" w:themeColor="text1"/>
          <w:sz w:val="20"/>
          <w:szCs w:val="20"/>
          <w:lang w:val="lt-LT"/>
        </w:rPr>
        <w:t>–</w:t>
      </w:r>
      <w:r w:rsidRPr="00EA57F2">
        <w:rPr>
          <w:rFonts w:ascii="Arial" w:hAnsi="Arial" w:cs="Arial"/>
          <w:color w:val="000000" w:themeColor="text1"/>
          <w:sz w:val="20"/>
          <w:szCs w:val="20"/>
          <w:lang w:val="lt-LT"/>
        </w:rPr>
        <w:t xml:space="preserve"> </w:t>
      </w:r>
      <w:r w:rsidR="008F58AD" w:rsidRPr="00EA57F2">
        <w:rPr>
          <w:rFonts w:ascii="Arial" w:hAnsi="Arial" w:cs="Arial"/>
          <w:color w:val="000000" w:themeColor="text1"/>
          <w:sz w:val="20"/>
          <w:szCs w:val="20"/>
          <w:lang w:val="lt-LT"/>
        </w:rPr>
        <w:t xml:space="preserve">gautinos </w:t>
      </w:r>
      <w:r w:rsidRPr="00EA57F2">
        <w:rPr>
          <w:rFonts w:ascii="Arial" w:hAnsi="Arial" w:cs="Arial"/>
          <w:color w:val="000000" w:themeColor="text1"/>
          <w:sz w:val="20"/>
          <w:szCs w:val="20"/>
          <w:lang w:val="lt-LT"/>
        </w:rPr>
        <w:t>Paskolos Palūkanų pajamos</w:t>
      </w:r>
      <w:r w:rsidR="000A5366" w:rsidRPr="00EA57F2">
        <w:rPr>
          <w:rFonts w:ascii="Arial" w:hAnsi="Arial" w:cs="Arial"/>
          <w:color w:val="000000" w:themeColor="text1"/>
          <w:sz w:val="20"/>
          <w:szCs w:val="20"/>
          <w:lang w:val="lt-LT"/>
        </w:rPr>
        <w:t>;</w:t>
      </w:r>
    </w:p>
    <w:p w14:paraId="0362E5A5" w14:textId="6A91C735" w:rsidR="00CB4244" w:rsidRPr="00EA57F2" w:rsidRDefault="00EF118B" w:rsidP="000A5366">
      <w:pPr>
        <w:pStyle w:val="ListParagraph"/>
        <w:ind w:left="927"/>
        <w:jc w:val="both"/>
        <w:rPr>
          <w:rFonts w:ascii="Arial" w:hAnsi="Arial" w:cs="Arial"/>
          <w:color w:val="000000" w:themeColor="text1"/>
          <w:sz w:val="20"/>
          <w:szCs w:val="20"/>
          <w:lang w:val="lt-LT"/>
        </w:rPr>
      </w:pPr>
      <w:r w:rsidRPr="00EA57F2">
        <w:rPr>
          <w:rFonts w:ascii="Arial" w:hAnsi="Arial" w:cs="Arial"/>
          <w:i/>
          <w:iCs/>
          <w:color w:val="000000" w:themeColor="text1"/>
          <w:sz w:val="20"/>
          <w:szCs w:val="20"/>
          <w:lang w:val="lt-LT"/>
        </w:rPr>
        <w:t>P</w:t>
      </w:r>
      <w:r w:rsidRPr="00EA57F2">
        <w:rPr>
          <w:rFonts w:ascii="Arial" w:hAnsi="Arial" w:cs="Arial"/>
          <w:color w:val="000000" w:themeColor="text1"/>
          <w:sz w:val="20"/>
          <w:szCs w:val="20"/>
          <w:lang w:val="lt-LT"/>
        </w:rPr>
        <w:t xml:space="preserve"> </w:t>
      </w:r>
      <w:r w:rsidR="000A5366" w:rsidRPr="00EA57F2">
        <w:rPr>
          <w:rFonts w:ascii="Arial" w:hAnsi="Arial" w:cs="Arial"/>
          <w:color w:val="000000" w:themeColor="text1"/>
          <w:sz w:val="20"/>
          <w:szCs w:val="20"/>
          <w:lang w:val="lt-LT"/>
        </w:rPr>
        <w:t xml:space="preserve">– kitos gautinos pajamos, kylančios iš Paskolos sutarties (pavyzdžiui, </w:t>
      </w:r>
      <w:r w:rsidR="00C744A2" w:rsidRPr="00EA57F2">
        <w:rPr>
          <w:rFonts w:ascii="Arial" w:hAnsi="Arial" w:cs="Arial"/>
          <w:color w:val="000000" w:themeColor="text1"/>
          <w:sz w:val="20"/>
          <w:szCs w:val="20"/>
          <w:lang w:val="lt-LT"/>
        </w:rPr>
        <w:t>sutarties sudarymo</w:t>
      </w:r>
      <w:r w:rsidR="000A5366" w:rsidRPr="00EA57F2">
        <w:rPr>
          <w:rFonts w:ascii="Arial" w:hAnsi="Arial" w:cs="Arial"/>
          <w:color w:val="000000" w:themeColor="text1"/>
          <w:sz w:val="20"/>
          <w:szCs w:val="20"/>
          <w:lang w:val="lt-LT"/>
        </w:rPr>
        <w:t xml:space="preserve"> mokestis)</w:t>
      </w:r>
      <w:r w:rsidR="00CB4244" w:rsidRPr="00EA57F2">
        <w:rPr>
          <w:rFonts w:ascii="Arial" w:hAnsi="Arial" w:cs="Arial"/>
          <w:color w:val="000000" w:themeColor="text1"/>
          <w:sz w:val="20"/>
          <w:szCs w:val="20"/>
          <w:lang w:val="lt-LT"/>
        </w:rPr>
        <w:t>;</w:t>
      </w:r>
    </w:p>
    <w:p w14:paraId="1B19B46B" w14:textId="320477AF" w:rsidR="00055A78" w:rsidRPr="00EA57F2" w:rsidRDefault="00CB4244" w:rsidP="00CB4244">
      <w:pPr>
        <w:pStyle w:val="ListParagraph"/>
        <w:ind w:left="927"/>
        <w:jc w:val="both"/>
        <w:rPr>
          <w:rFonts w:ascii="Arial" w:hAnsi="Arial" w:cs="Arial"/>
          <w:color w:val="000000" w:themeColor="text1"/>
          <w:sz w:val="20"/>
          <w:szCs w:val="20"/>
          <w:lang w:val="lt-LT"/>
        </w:rPr>
      </w:pPr>
      <w:r w:rsidRPr="00EA57F2">
        <w:rPr>
          <w:rFonts w:ascii="Arial" w:hAnsi="Arial" w:cs="Arial"/>
          <w:i/>
          <w:iCs/>
          <w:color w:val="000000" w:themeColor="text1"/>
          <w:sz w:val="20"/>
          <w:szCs w:val="20"/>
          <w:lang w:val="lt-LT"/>
        </w:rPr>
        <w:t xml:space="preserve">ECL – </w:t>
      </w:r>
      <w:r w:rsidRPr="00EA57F2">
        <w:rPr>
          <w:rFonts w:ascii="Arial" w:hAnsi="Arial" w:cs="Arial"/>
          <w:color w:val="000000" w:themeColor="text1"/>
          <w:sz w:val="20"/>
          <w:szCs w:val="20"/>
          <w:lang w:val="lt-LT"/>
        </w:rPr>
        <w:t>tikėtini Paskolos kredito nuostoliai</w:t>
      </w:r>
      <w:r w:rsidR="0080702D" w:rsidRPr="00EA57F2">
        <w:rPr>
          <w:rFonts w:ascii="Arial" w:hAnsi="Arial" w:cs="Arial"/>
          <w:color w:val="000000" w:themeColor="text1"/>
          <w:sz w:val="20"/>
          <w:szCs w:val="20"/>
          <w:lang w:val="lt-LT"/>
        </w:rPr>
        <w:t>;</w:t>
      </w:r>
    </w:p>
    <w:p w14:paraId="70703130" w14:textId="61A4B2AA" w:rsidR="0080702D" w:rsidRPr="00EA57F2" w:rsidRDefault="0080702D" w:rsidP="00CB4244">
      <w:pPr>
        <w:pStyle w:val="ListParagraph"/>
        <w:ind w:left="927"/>
        <w:jc w:val="both"/>
        <w:rPr>
          <w:rFonts w:ascii="Arial" w:hAnsi="Arial" w:cs="Arial"/>
          <w:color w:val="000000" w:themeColor="text1"/>
          <w:sz w:val="20"/>
          <w:szCs w:val="20"/>
          <w:lang w:val="lt-LT"/>
        </w:rPr>
      </w:pPr>
      <w:r w:rsidRPr="00EA57F2">
        <w:rPr>
          <w:rFonts w:ascii="Arial" w:hAnsi="Arial" w:cs="Arial"/>
          <w:i/>
          <w:iCs/>
          <w:color w:val="000000" w:themeColor="text1"/>
          <w:sz w:val="20"/>
          <w:szCs w:val="20"/>
          <w:lang w:val="lt-LT"/>
        </w:rPr>
        <w:t xml:space="preserve">A </w:t>
      </w:r>
      <w:r w:rsidRPr="00EA57F2">
        <w:rPr>
          <w:rFonts w:ascii="Arial" w:hAnsi="Arial" w:cs="Arial"/>
          <w:color w:val="000000" w:themeColor="text1"/>
          <w:sz w:val="20"/>
          <w:szCs w:val="20"/>
          <w:lang w:val="lt-LT"/>
        </w:rPr>
        <w:t>- priemonės administravimo kaštai;</w:t>
      </w:r>
    </w:p>
    <w:p w14:paraId="06671667" w14:textId="6E34066B" w:rsidR="0080702D" w:rsidRPr="00EA57F2" w:rsidRDefault="0080702D" w:rsidP="00CB4244">
      <w:pPr>
        <w:pStyle w:val="ListParagraph"/>
        <w:ind w:left="927"/>
        <w:jc w:val="both"/>
        <w:rPr>
          <w:rFonts w:ascii="Arial" w:hAnsi="Arial" w:cs="Arial"/>
          <w:color w:val="000000" w:themeColor="text1"/>
          <w:sz w:val="20"/>
          <w:szCs w:val="20"/>
          <w:lang w:val="lt-LT"/>
        </w:rPr>
      </w:pPr>
      <w:r w:rsidRPr="00EA57F2">
        <w:rPr>
          <w:rFonts w:ascii="Arial" w:hAnsi="Arial" w:cs="Arial"/>
          <w:i/>
          <w:iCs/>
          <w:color w:val="000000" w:themeColor="text1"/>
          <w:sz w:val="20"/>
          <w:szCs w:val="20"/>
          <w:lang w:val="lt-LT"/>
        </w:rPr>
        <w:t xml:space="preserve">SK </w:t>
      </w:r>
      <w:r w:rsidRPr="00EA57F2">
        <w:rPr>
          <w:rFonts w:ascii="Arial" w:hAnsi="Arial" w:cs="Arial"/>
          <w:color w:val="000000" w:themeColor="text1"/>
          <w:sz w:val="20"/>
          <w:szCs w:val="20"/>
          <w:lang w:val="lt-LT"/>
        </w:rPr>
        <w:t>- Priemonei skirtų lėšų skoli</w:t>
      </w:r>
      <w:r w:rsidR="00BE0582" w:rsidRPr="00EA57F2">
        <w:rPr>
          <w:rFonts w:ascii="Arial" w:hAnsi="Arial" w:cs="Arial"/>
          <w:color w:val="000000" w:themeColor="text1"/>
          <w:sz w:val="20"/>
          <w:szCs w:val="20"/>
          <w:lang w:val="lt-LT"/>
        </w:rPr>
        <w:t>nto</w:t>
      </w:r>
      <w:r w:rsidRPr="00EA57F2">
        <w:rPr>
          <w:rFonts w:ascii="Arial" w:hAnsi="Arial" w:cs="Arial"/>
          <w:color w:val="000000" w:themeColor="text1"/>
          <w:sz w:val="20"/>
          <w:szCs w:val="20"/>
          <w:lang w:val="lt-LT"/>
        </w:rPr>
        <w:t xml:space="preserve"> ir (ar) </w:t>
      </w:r>
      <w:r w:rsidR="00BE0582" w:rsidRPr="00EA57F2">
        <w:rPr>
          <w:rFonts w:ascii="Arial" w:hAnsi="Arial" w:cs="Arial"/>
          <w:color w:val="000000" w:themeColor="text1"/>
          <w:sz w:val="20"/>
          <w:szCs w:val="20"/>
          <w:lang w:val="lt-LT"/>
        </w:rPr>
        <w:t xml:space="preserve">nuosavo </w:t>
      </w:r>
      <w:r w:rsidRPr="00EA57F2">
        <w:rPr>
          <w:rFonts w:ascii="Arial" w:hAnsi="Arial" w:cs="Arial"/>
          <w:color w:val="000000" w:themeColor="text1"/>
          <w:sz w:val="20"/>
          <w:szCs w:val="20"/>
          <w:lang w:val="lt-LT"/>
        </w:rPr>
        <w:t>kapitalo kaštų</w:t>
      </w:r>
      <w:r w:rsidRPr="00EA57F2" w:rsidDel="005C662F">
        <w:rPr>
          <w:rFonts w:ascii="Arial" w:hAnsi="Arial" w:cs="Arial"/>
          <w:color w:val="000000" w:themeColor="text1"/>
          <w:sz w:val="20"/>
          <w:szCs w:val="20"/>
          <w:lang w:val="lt-LT"/>
        </w:rPr>
        <w:t xml:space="preserve"> </w:t>
      </w:r>
      <w:r w:rsidRPr="00EA57F2">
        <w:rPr>
          <w:rFonts w:ascii="Arial" w:hAnsi="Arial" w:cs="Arial"/>
          <w:color w:val="000000" w:themeColor="text1"/>
          <w:sz w:val="20"/>
          <w:szCs w:val="20"/>
          <w:lang w:val="lt-LT"/>
        </w:rPr>
        <w:t>suma.</w:t>
      </w:r>
    </w:p>
    <w:p w14:paraId="63984B3E" w14:textId="7022D8F0" w:rsidR="00CB4244" w:rsidRPr="00EA57F2" w:rsidRDefault="00CB4244" w:rsidP="00CB4244">
      <w:pPr>
        <w:pStyle w:val="ListParagraph"/>
        <w:ind w:left="927"/>
        <w:jc w:val="both"/>
        <w:rPr>
          <w:rFonts w:ascii="Arial" w:hAnsi="Arial" w:cs="Arial"/>
          <w:color w:val="000000" w:themeColor="text1"/>
          <w:sz w:val="20"/>
          <w:szCs w:val="20"/>
          <w:lang w:val="lt-LT"/>
        </w:rPr>
      </w:pPr>
    </w:p>
    <w:p w14:paraId="1AEEB725" w14:textId="77777777" w:rsidR="00B6406D" w:rsidRPr="00EA57F2" w:rsidRDefault="00B6406D" w:rsidP="00B6406D">
      <w:pPr>
        <w:pStyle w:val="ListParagraph"/>
        <w:ind w:left="927"/>
        <w:rPr>
          <w:rFonts w:ascii="Arial" w:hAnsi="Arial" w:cs="Arial"/>
          <w:color w:val="000000" w:themeColor="text1"/>
          <w:sz w:val="20"/>
          <w:szCs w:val="20"/>
          <w:lang w:val="lt-LT"/>
        </w:rPr>
      </w:pPr>
    </w:p>
    <w:p w14:paraId="4615038D" w14:textId="6D84E7CC" w:rsidR="0080702D" w:rsidRPr="00C83E96" w:rsidRDefault="00D05E91" w:rsidP="00C83E96">
      <w:pPr>
        <w:pStyle w:val="ListParagraph"/>
        <w:numPr>
          <w:ilvl w:val="1"/>
          <w:numId w:val="22"/>
        </w:numPr>
        <w:jc w:val="both"/>
        <w:rPr>
          <w:rFonts w:ascii="Arial" w:hAnsi="Arial" w:cs="Arial"/>
          <w:color w:val="000000" w:themeColor="text1"/>
          <w:sz w:val="20"/>
          <w:szCs w:val="20"/>
          <w:lang w:val="lt-LT"/>
        </w:rPr>
      </w:pPr>
      <w:r w:rsidRPr="00C83E96">
        <w:rPr>
          <w:rFonts w:ascii="Arial" w:hAnsi="Arial" w:cs="Arial"/>
          <w:color w:val="000000" w:themeColor="text1"/>
          <w:sz w:val="20"/>
          <w:szCs w:val="20"/>
          <w:lang w:val="lt-LT"/>
        </w:rPr>
        <w:t>Tais atvejais, kai paskola</w:t>
      </w:r>
      <w:r w:rsidR="00504470" w:rsidRPr="00C83E96">
        <w:rPr>
          <w:rFonts w:ascii="Arial" w:hAnsi="Arial" w:cs="Arial"/>
          <w:color w:val="000000" w:themeColor="text1"/>
          <w:sz w:val="20"/>
          <w:szCs w:val="20"/>
          <w:lang w:val="lt-LT"/>
        </w:rPr>
        <w:t>i</w:t>
      </w:r>
      <w:r w:rsidRPr="00C83E96">
        <w:rPr>
          <w:rFonts w:ascii="Arial" w:hAnsi="Arial" w:cs="Arial"/>
          <w:color w:val="000000" w:themeColor="text1"/>
          <w:sz w:val="20"/>
          <w:szCs w:val="20"/>
          <w:lang w:val="lt-LT"/>
        </w:rPr>
        <w:t xml:space="preserve"> yra</w:t>
      </w:r>
      <w:r w:rsidR="00504470" w:rsidRPr="00C83E96">
        <w:rPr>
          <w:rFonts w:ascii="Arial" w:hAnsi="Arial" w:cs="Arial"/>
          <w:color w:val="000000" w:themeColor="text1"/>
          <w:sz w:val="20"/>
          <w:szCs w:val="20"/>
          <w:lang w:val="lt-LT"/>
        </w:rPr>
        <w:t xml:space="preserve"> taikoma trečiųjų šalių garantiją (pavyzdžiui, Paskola yra</w:t>
      </w:r>
      <w:r w:rsidRPr="00C83E96">
        <w:rPr>
          <w:rFonts w:ascii="Arial" w:hAnsi="Arial" w:cs="Arial"/>
          <w:color w:val="000000" w:themeColor="text1"/>
          <w:sz w:val="20"/>
          <w:szCs w:val="20"/>
          <w:lang w:val="lt-LT"/>
        </w:rPr>
        <w:t xml:space="preserve"> įtraukiama į garantuotą </w:t>
      </w:r>
      <w:r w:rsidR="00504470" w:rsidRPr="00C83E96">
        <w:rPr>
          <w:rFonts w:ascii="Arial" w:hAnsi="Arial" w:cs="Arial"/>
          <w:color w:val="000000" w:themeColor="text1"/>
          <w:sz w:val="20"/>
          <w:szCs w:val="20"/>
          <w:lang w:val="lt-LT"/>
        </w:rPr>
        <w:t xml:space="preserve">European </w:t>
      </w:r>
      <w:proofErr w:type="spellStart"/>
      <w:r w:rsidR="00504470" w:rsidRPr="00C83E96">
        <w:rPr>
          <w:rFonts w:ascii="Arial" w:hAnsi="Arial" w:cs="Arial"/>
          <w:color w:val="000000" w:themeColor="text1"/>
          <w:sz w:val="20"/>
          <w:szCs w:val="20"/>
          <w:lang w:val="lt-LT"/>
        </w:rPr>
        <w:t>Guarantee</w:t>
      </w:r>
      <w:proofErr w:type="spellEnd"/>
      <w:r w:rsidR="00504470" w:rsidRPr="00C83E96">
        <w:rPr>
          <w:rFonts w:ascii="Arial" w:hAnsi="Arial" w:cs="Arial"/>
          <w:color w:val="000000" w:themeColor="text1"/>
          <w:sz w:val="20"/>
          <w:szCs w:val="20"/>
          <w:lang w:val="lt-LT"/>
        </w:rPr>
        <w:t xml:space="preserve"> Fund </w:t>
      </w:r>
      <w:r w:rsidRPr="00C83E96">
        <w:rPr>
          <w:rFonts w:ascii="Arial" w:hAnsi="Arial" w:cs="Arial"/>
          <w:color w:val="000000" w:themeColor="text1"/>
          <w:sz w:val="20"/>
          <w:szCs w:val="20"/>
          <w:lang w:val="lt-LT"/>
        </w:rPr>
        <w:t>paskolų portfelį</w:t>
      </w:r>
      <w:r w:rsidR="00504470" w:rsidRPr="00C83E96">
        <w:rPr>
          <w:rFonts w:ascii="Arial" w:hAnsi="Arial" w:cs="Arial"/>
          <w:color w:val="000000" w:themeColor="text1"/>
          <w:sz w:val="20"/>
          <w:szCs w:val="20"/>
          <w:lang w:val="lt-LT"/>
        </w:rPr>
        <w:t>)</w:t>
      </w:r>
      <w:r w:rsidRPr="00C83E96">
        <w:rPr>
          <w:rFonts w:ascii="Arial" w:hAnsi="Arial" w:cs="Arial"/>
          <w:color w:val="000000" w:themeColor="text1"/>
          <w:sz w:val="20"/>
          <w:szCs w:val="20"/>
          <w:lang w:val="lt-LT"/>
        </w:rPr>
        <w:t xml:space="preserve">, </w:t>
      </w:r>
      <w:r w:rsidR="00701222" w:rsidRPr="00C83E96">
        <w:rPr>
          <w:rFonts w:ascii="Arial" w:hAnsi="Arial" w:cs="Arial"/>
          <w:color w:val="000000" w:themeColor="text1"/>
          <w:sz w:val="20"/>
          <w:szCs w:val="20"/>
          <w:lang w:val="lt-LT"/>
        </w:rPr>
        <w:t xml:space="preserve">tikėtini kredito nuostoliai (ECL) turi būti mažinami gautinos garantijos išmokos suma, tačiau </w:t>
      </w:r>
      <w:r w:rsidR="00F50B4D" w:rsidRPr="00C83E96">
        <w:rPr>
          <w:rFonts w:ascii="Arial" w:hAnsi="Arial" w:cs="Arial"/>
          <w:color w:val="000000" w:themeColor="text1"/>
          <w:sz w:val="20"/>
          <w:szCs w:val="20"/>
          <w:lang w:val="lt-LT"/>
        </w:rPr>
        <w:t>Paskolos metinė kaina</w:t>
      </w:r>
      <w:r w:rsidR="00701222" w:rsidRPr="00C83E96">
        <w:rPr>
          <w:rFonts w:ascii="Arial" w:hAnsi="Arial" w:cs="Arial"/>
          <w:color w:val="000000" w:themeColor="text1"/>
          <w:sz w:val="20"/>
          <w:szCs w:val="20"/>
          <w:lang w:val="lt-LT"/>
        </w:rPr>
        <w:t xml:space="preserve"> yra didinama už pergarantavimą mokėtino</w:t>
      </w:r>
      <w:r w:rsidR="00504470" w:rsidRPr="00C83E96">
        <w:rPr>
          <w:rFonts w:ascii="Arial" w:hAnsi="Arial" w:cs="Arial"/>
          <w:color w:val="000000" w:themeColor="text1"/>
          <w:sz w:val="20"/>
          <w:szCs w:val="20"/>
          <w:lang w:val="lt-LT"/>
        </w:rPr>
        <w:t xml:space="preserve"> metinio</w:t>
      </w:r>
      <w:r w:rsidR="00701222" w:rsidRPr="00C83E96">
        <w:rPr>
          <w:rFonts w:ascii="Arial" w:hAnsi="Arial" w:cs="Arial"/>
          <w:color w:val="000000" w:themeColor="text1"/>
          <w:sz w:val="20"/>
          <w:szCs w:val="20"/>
          <w:lang w:val="lt-LT"/>
        </w:rPr>
        <w:t xml:space="preserve"> garantijos mokesčio dydžiu.</w:t>
      </w:r>
    </w:p>
    <w:p w14:paraId="6CC34D55" w14:textId="606A1B5C" w:rsidR="00AA624E" w:rsidRPr="00EA57F2" w:rsidRDefault="00513097" w:rsidP="007F77ED">
      <w:pPr>
        <w:pStyle w:val="ListParagraph"/>
        <w:numPr>
          <w:ilvl w:val="1"/>
          <w:numId w:val="22"/>
        </w:numPr>
        <w:jc w:val="both"/>
        <w:rPr>
          <w:rFonts w:ascii="Arial" w:hAnsi="Arial" w:cs="Arial"/>
          <w:color w:val="000000" w:themeColor="text1"/>
          <w:sz w:val="20"/>
          <w:szCs w:val="20"/>
          <w:lang w:val="lt-LT"/>
        </w:rPr>
      </w:pPr>
      <w:r w:rsidRPr="00EA57F2">
        <w:rPr>
          <w:rFonts w:ascii="Arial" w:hAnsi="Arial" w:cs="Arial"/>
          <w:color w:val="000000" w:themeColor="text1"/>
          <w:sz w:val="20"/>
          <w:szCs w:val="20"/>
          <w:lang w:val="lt-LT"/>
        </w:rPr>
        <w:t xml:space="preserve">Siekiant paskatinti tam tikrų sektorių vystymąsi, užpildyti rinkos trūkumą, padėti Verslo subjektams atstatyti likvidumą ar kitais verslumo skatinimo tikslais, </w:t>
      </w:r>
      <w:r w:rsidR="008262FC">
        <w:rPr>
          <w:rFonts w:ascii="Arial" w:hAnsi="Arial" w:cs="Arial"/>
          <w:color w:val="000000" w:themeColor="text1"/>
          <w:sz w:val="20"/>
          <w:szCs w:val="20"/>
          <w:lang w:val="lt-LT"/>
        </w:rPr>
        <w:t>laikantis Priemonės aprašyme nustatytų sąlygų Palūkanos</w:t>
      </w:r>
      <w:r w:rsidRPr="00EA57F2">
        <w:rPr>
          <w:rFonts w:ascii="Arial" w:hAnsi="Arial" w:cs="Arial"/>
          <w:color w:val="000000" w:themeColor="text1"/>
          <w:sz w:val="20"/>
          <w:szCs w:val="20"/>
          <w:lang w:val="lt-LT"/>
        </w:rPr>
        <w:t xml:space="preserve"> gali būti </w:t>
      </w:r>
      <w:r w:rsidR="008262FC" w:rsidRPr="00EA57F2">
        <w:rPr>
          <w:rFonts w:ascii="Arial" w:hAnsi="Arial" w:cs="Arial"/>
          <w:color w:val="000000" w:themeColor="text1"/>
          <w:sz w:val="20"/>
          <w:szCs w:val="20"/>
          <w:lang w:val="lt-LT"/>
        </w:rPr>
        <w:t>mažinam</w:t>
      </w:r>
      <w:r w:rsidR="008262FC">
        <w:rPr>
          <w:rFonts w:ascii="Arial" w:hAnsi="Arial" w:cs="Arial"/>
          <w:color w:val="000000" w:themeColor="text1"/>
          <w:sz w:val="20"/>
          <w:szCs w:val="20"/>
          <w:lang w:val="lt-LT"/>
        </w:rPr>
        <w:t xml:space="preserve">os, </w:t>
      </w:r>
      <w:r w:rsidRPr="00EA57F2">
        <w:rPr>
          <w:rFonts w:ascii="Arial" w:hAnsi="Arial" w:cs="Arial"/>
          <w:color w:val="000000" w:themeColor="text1"/>
          <w:sz w:val="20"/>
          <w:szCs w:val="20"/>
          <w:lang w:val="lt-LT"/>
        </w:rPr>
        <w:t>pavyzdžiui, pritaikant nuolaidą, pridedant priedą, nustatant mažiausią ar didžiausią taikytiną Palūkanų maržos dydį ir pan.</w:t>
      </w:r>
      <w:r w:rsidR="00AA624E" w:rsidRPr="00EA57F2">
        <w:rPr>
          <w:rFonts w:ascii="Arial" w:hAnsi="Arial" w:cs="Arial"/>
          <w:color w:val="000000" w:themeColor="text1"/>
          <w:sz w:val="20"/>
          <w:szCs w:val="20"/>
          <w:lang w:val="lt-LT"/>
        </w:rPr>
        <w:t xml:space="preserve"> </w:t>
      </w:r>
    </w:p>
    <w:p w14:paraId="18287619" w14:textId="18A409F3" w:rsidR="00513097" w:rsidRPr="00EA57F2" w:rsidRDefault="00916E53" w:rsidP="00916E53">
      <w:pPr>
        <w:pStyle w:val="ListParagraph"/>
        <w:numPr>
          <w:ilvl w:val="1"/>
          <w:numId w:val="22"/>
        </w:numPr>
        <w:jc w:val="both"/>
        <w:rPr>
          <w:rFonts w:ascii="Arial" w:hAnsi="Arial" w:cs="Arial"/>
          <w:color w:val="000000" w:themeColor="text1"/>
          <w:sz w:val="20"/>
          <w:szCs w:val="20"/>
          <w:lang w:val="lt-LT"/>
        </w:rPr>
      </w:pPr>
      <w:r w:rsidRPr="00EA57F2">
        <w:rPr>
          <w:rFonts w:ascii="Arial" w:hAnsi="Arial" w:cs="Arial"/>
          <w:color w:val="000000" w:themeColor="text1"/>
          <w:sz w:val="20"/>
          <w:szCs w:val="20"/>
          <w:lang w:val="lt-LT"/>
        </w:rPr>
        <w:t xml:space="preserve">Siekiant nekonkuruoti su kitais paskolų rinkos dalyviais arba atsižvelgti į tam tikrų sektorių, verslo </w:t>
      </w:r>
      <w:r w:rsidR="00644093" w:rsidRPr="00EA57F2">
        <w:rPr>
          <w:rFonts w:ascii="Arial" w:hAnsi="Arial" w:cs="Arial"/>
          <w:color w:val="000000" w:themeColor="text1"/>
          <w:sz w:val="20"/>
          <w:szCs w:val="20"/>
          <w:lang w:val="lt-LT"/>
        </w:rPr>
        <w:t>segmentų</w:t>
      </w:r>
      <w:r w:rsidRPr="00EA57F2">
        <w:rPr>
          <w:rFonts w:ascii="Arial" w:hAnsi="Arial" w:cs="Arial"/>
          <w:color w:val="000000" w:themeColor="text1"/>
          <w:sz w:val="20"/>
          <w:szCs w:val="20"/>
          <w:lang w:val="lt-LT"/>
        </w:rPr>
        <w:t xml:space="preserve"> rizikingumą, </w:t>
      </w:r>
      <w:r w:rsidR="00156186">
        <w:rPr>
          <w:rFonts w:ascii="Arial" w:hAnsi="Arial" w:cs="Arial"/>
          <w:color w:val="000000" w:themeColor="text1"/>
          <w:sz w:val="20"/>
          <w:szCs w:val="20"/>
          <w:lang w:val="lt-LT"/>
        </w:rPr>
        <w:t xml:space="preserve">laikantis Priemonės aprašyme nustatytų sąlygų </w:t>
      </w:r>
      <w:r w:rsidR="008262FC">
        <w:rPr>
          <w:rFonts w:ascii="Arial" w:hAnsi="Arial" w:cs="Arial"/>
          <w:color w:val="000000" w:themeColor="text1"/>
          <w:sz w:val="20"/>
          <w:szCs w:val="20"/>
          <w:lang w:val="lt-LT"/>
        </w:rPr>
        <w:t>Palūkanos</w:t>
      </w:r>
      <w:r w:rsidRPr="00EA57F2">
        <w:rPr>
          <w:rFonts w:ascii="Arial" w:hAnsi="Arial" w:cs="Arial"/>
          <w:color w:val="000000" w:themeColor="text1"/>
          <w:sz w:val="20"/>
          <w:szCs w:val="20"/>
          <w:lang w:val="lt-LT"/>
        </w:rPr>
        <w:t xml:space="preserve"> gali </w:t>
      </w:r>
      <w:r w:rsidR="007108E9" w:rsidRPr="00EA57F2">
        <w:rPr>
          <w:rFonts w:ascii="Arial" w:hAnsi="Arial" w:cs="Arial"/>
          <w:color w:val="000000" w:themeColor="text1"/>
          <w:sz w:val="20"/>
          <w:szCs w:val="20"/>
          <w:lang w:val="lt-LT"/>
        </w:rPr>
        <w:t xml:space="preserve">būti </w:t>
      </w:r>
      <w:r w:rsidR="008262FC" w:rsidRPr="00EA57F2">
        <w:rPr>
          <w:rFonts w:ascii="Arial" w:hAnsi="Arial" w:cs="Arial"/>
          <w:color w:val="000000" w:themeColor="text1"/>
          <w:sz w:val="20"/>
          <w:szCs w:val="20"/>
          <w:lang w:val="lt-LT"/>
        </w:rPr>
        <w:t>didinam</w:t>
      </w:r>
      <w:r w:rsidR="008262FC">
        <w:rPr>
          <w:rFonts w:ascii="Arial" w:hAnsi="Arial" w:cs="Arial"/>
          <w:color w:val="000000" w:themeColor="text1"/>
          <w:sz w:val="20"/>
          <w:szCs w:val="20"/>
          <w:lang w:val="lt-LT"/>
        </w:rPr>
        <w:t>os</w:t>
      </w:r>
      <w:r w:rsidRPr="00EA57F2">
        <w:rPr>
          <w:rFonts w:ascii="Arial" w:hAnsi="Arial" w:cs="Arial"/>
          <w:color w:val="000000" w:themeColor="text1"/>
          <w:sz w:val="20"/>
          <w:szCs w:val="20"/>
          <w:lang w:val="lt-LT"/>
        </w:rPr>
        <w:t>, taikant nekonkuravimo ar kitą priedą. Šie priedai turi būti nustatomi, atsižvelgiant į rinkoje taikomas palūkanų normas.</w:t>
      </w:r>
    </w:p>
    <w:p w14:paraId="0CB212CC" w14:textId="356205B3" w:rsidR="00A825F0" w:rsidRPr="00EA57F2" w:rsidRDefault="00D87AC7" w:rsidP="00A825F0">
      <w:pPr>
        <w:pStyle w:val="ListParagraph"/>
        <w:numPr>
          <w:ilvl w:val="1"/>
          <w:numId w:val="22"/>
        </w:numPr>
        <w:jc w:val="both"/>
        <w:rPr>
          <w:rFonts w:ascii="Arial" w:hAnsi="Arial" w:cs="Arial"/>
          <w:color w:val="000000" w:themeColor="text1"/>
          <w:sz w:val="20"/>
          <w:szCs w:val="20"/>
          <w:lang w:val="lt-LT"/>
        </w:rPr>
      </w:pPr>
      <w:r w:rsidRPr="00EA57F2">
        <w:rPr>
          <w:rFonts w:ascii="Arial" w:hAnsi="Arial" w:cs="Arial"/>
          <w:color w:val="000000" w:themeColor="text1"/>
          <w:sz w:val="20"/>
          <w:szCs w:val="20"/>
          <w:lang w:val="lt-LT"/>
        </w:rPr>
        <w:t>Perskaičiuotos ir s</w:t>
      </w:r>
      <w:r w:rsidR="00A825F0" w:rsidRPr="00EA57F2">
        <w:rPr>
          <w:rFonts w:ascii="Arial" w:hAnsi="Arial" w:cs="Arial"/>
          <w:color w:val="000000" w:themeColor="text1"/>
          <w:sz w:val="20"/>
          <w:szCs w:val="20"/>
          <w:lang w:val="lt-LT"/>
        </w:rPr>
        <w:t xml:space="preserve">iūlomos taikyti Palūkanos turi atitikti </w:t>
      </w:r>
      <w:r w:rsidRPr="00EA57F2">
        <w:rPr>
          <w:rFonts w:ascii="Arial" w:hAnsi="Arial" w:cs="Arial"/>
          <w:color w:val="000000" w:themeColor="text1"/>
          <w:sz w:val="20"/>
          <w:szCs w:val="20"/>
          <w:lang w:val="lt-LT"/>
        </w:rPr>
        <w:t xml:space="preserve">Priemonės aprašymo sąlygas ir </w:t>
      </w:r>
      <w:r w:rsidR="00A825F0" w:rsidRPr="00EA57F2">
        <w:rPr>
          <w:rFonts w:ascii="Arial" w:hAnsi="Arial" w:cs="Arial"/>
          <w:color w:val="000000" w:themeColor="text1"/>
          <w:sz w:val="20"/>
          <w:szCs w:val="20"/>
          <w:lang w:val="lt-LT"/>
        </w:rPr>
        <w:t>Priemonei taikomo Komunikato reikalavimus. Tais atvejais, kai apskaičiuotos Palūkanos yra mažesnės negu nustatytos Komunikate galima:</w:t>
      </w:r>
    </w:p>
    <w:p w14:paraId="2687DB0D" w14:textId="77777777" w:rsidR="00A825F0" w:rsidRPr="00EA57F2" w:rsidRDefault="00A825F0" w:rsidP="00A825F0">
      <w:pPr>
        <w:pStyle w:val="ListParagraph"/>
        <w:ind w:left="939"/>
        <w:jc w:val="both"/>
        <w:rPr>
          <w:rFonts w:ascii="Arial" w:hAnsi="Arial" w:cs="Arial"/>
          <w:color w:val="000000" w:themeColor="text1"/>
          <w:sz w:val="20"/>
          <w:szCs w:val="20"/>
          <w:lang w:val="lt-LT"/>
        </w:rPr>
      </w:pPr>
      <w:r w:rsidRPr="00EA57F2">
        <w:rPr>
          <w:rFonts w:ascii="Arial" w:hAnsi="Arial" w:cs="Arial"/>
          <w:color w:val="000000" w:themeColor="text1"/>
          <w:sz w:val="20"/>
          <w:szCs w:val="20"/>
          <w:lang w:val="lt-LT"/>
        </w:rPr>
        <w:t>1) taikyti Komunikate nurodytas orientacines paskolų palūkanų normas;</w:t>
      </w:r>
    </w:p>
    <w:p w14:paraId="569521D0" w14:textId="3F4E6FDD" w:rsidR="008D2D0F" w:rsidRPr="00EA57F2" w:rsidRDefault="00A825F0" w:rsidP="008D2D0F">
      <w:pPr>
        <w:pStyle w:val="ListParagraph"/>
        <w:ind w:left="939"/>
        <w:jc w:val="both"/>
        <w:rPr>
          <w:rFonts w:ascii="Arial" w:hAnsi="Arial" w:cs="Arial"/>
          <w:color w:val="000000" w:themeColor="text1"/>
          <w:sz w:val="20"/>
          <w:szCs w:val="20"/>
          <w:lang w:val="lt-LT"/>
        </w:rPr>
      </w:pPr>
      <w:r w:rsidRPr="00EA57F2">
        <w:rPr>
          <w:rFonts w:ascii="Arial" w:hAnsi="Arial" w:cs="Arial"/>
          <w:color w:val="000000" w:themeColor="text1"/>
          <w:sz w:val="20"/>
          <w:szCs w:val="20"/>
          <w:lang w:val="lt-LT"/>
        </w:rPr>
        <w:t xml:space="preserve">2) </w:t>
      </w:r>
      <w:r w:rsidR="00D87AC7" w:rsidRPr="00EA57F2">
        <w:rPr>
          <w:rFonts w:ascii="Arial" w:hAnsi="Arial" w:cs="Arial"/>
          <w:color w:val="000000" w:themeColor="text1"/>
          <w:sz w:val="20"/>
          <w:szCs w:val="20"/>
          <w:lang w:val="lt-LT"/>
        </w:rPr>
        <w:t xml:space="preserve">jeigu tai neprieštarauja valstybės pagalbos teikimo taisyklėms, </w:t>
      </w:r>
      <w:r w:rsidRPr="00EA57F2">
        <w:rPr>
          <w:rFonts w:ascii="Arial" w:hAnsi="Arial" w:cs="Arial"/>
          <w:color w:val="000000" w:themeColor="text1"/>
          <w:sz w:val="20"/>
          <w:szCs w:val="20"/>
          <w:lang w:val="lt-LT"/>
        </w:rPr>
        <w:t>taikyti mažesnes negu Komunikate nustatytas Palūkanas, registruojant valstybės pagalbą</w:t>
      </w:r>
      <w:r w:rsidR="009B6C87" w:rsidRPr="00EA57F2">
        <w:rPr>
          <w:rFonts w:ascii="Arial" w:hAnsi="Arial" w:cs="Arial"/>
          <w:color w:val="000000" w:themeColor="text1"/>
          <w:sz w:val="20"/>
          <w:szCs w:val="20"/>
          <w:lang w:val="lt-LT"/>
        </w:rPr>
        <w:t>.</w:t>
      </w:r>
    </w:p>
    <w:p w14:paraId="100CD325" w14:textId="5B3005CB" w:rsidR="008D2D0F" w:rsidRPr="00EA57F2" w:rsidRDefault="008D2D0F" w:rsidP="008D2D0F">
      <w:pPr>
        <w:pStyle w:val="ListParagraph"/>
        <w:numPr>
          <w:ilvl w:val="1"/>
          <w:numId w:val="22"/>
        </w:numPr>
        <w:jc w:val="both"/>
        <w:rPr>
          <w:rFonts w:ascii="Arial" w:hAnsi="Arial" w:cs="Arial"/>
          <w:color w:val="000000" w:themeColor="text1"/>
          <w:sz w:val="20"/>
          <w:szCs w:val="20"/>
          <w:lang w:val="lt-LT"/>
        </w:rPr>
      </w:pPr>
      <w:r w:rsidRPr="00EA57F2">
        <w:rPr>
          <w:rFonts w:ascii="Arial" w:hAnsi="Arial" w:cs="Arial"/>
          <w:color w:val="000000" w:themeColor="text1"/>
          <w:sz w:val="20"/>
          <w:szCs w:val="20"/>
          <w:lang w:val="lt-LT"/>
        </w:rPr>
        <w:t xml:space="preserve">Kainodara gali būti diversifikuojama pagal verslo segmentus. Tokiu atveju, kiekvienam segmentui </w:t>
      </w:r>
      <w:r w:rsidR="00F50B4D" w:rsidRPr="00EA57F2">
        <w:rPr>
          <w:rFonts w:ascii="Arial" w:hAnsi="Arial" w:cs="Arial"/>
          <w:color w:val="000000" w:themeColor="text1"/>
          <w:sz w:val="20"/>
          <w:szCs w:val="20"/>
          <w:lang w:val="lt-LT"/>
        </w:rPr>
        <w:t>Paskolos metinė kaina</w:t>
      </w:r>
      <w:r w:rsidRPr="00EA57F2">
        <w:rPr>
          <w:rFonts w:ascii="Arial" w:hAnsi="Arial" w:cs="Arial"/>
          <w:color w:val="000000" w:themeColor="text1"/>
          <w:sz w:val="20"/>
          <w:szCs w:val="20"/>
          <w:lang w:val="lt-LT"/>
        </w:rPr>
        <w:t>, Palūkanų marža ir valstybės pagalbos dydžiai turi būti skaičiuojami atskirai.</w:t>
      </w:r>
    </w:p>
    <w:p w14:paraId="1B8B9413" w14:textId="77777777" w:rsidR="009B6C87" w:rsidRPr="00EA57F2" w:rsidRDefault="009B6C87" w:rsidP="00282BC6">
      <w:pPr>
        <w:jc w:val="both"/>
        <w:rPr>
          <w:rFonts w:ascii="Arial" w:hAnsi="Arial" w:cs="Arial"/>
          <w:sz w:val="20"/>
          <w:szCs w:val="20"/>
          <w:lang w:val="lt-LT" w:eastAsia="lt-LT"/>
        </w:rPr>
      </w:pPr>
    </w:p>
    <w:p w14:paraId="5A6A610F" w14:textId="77777777" w:rsidR="00745E1A" w:rsidRPr="00EA57F2" w:rsidRDefault="00745E1A" w:rsidP="003D5AC3">
      <w:pPr>
        <w:ind w:firstLine="567"/>
        <w:jc w:val="both"/>
        <w:rPr>
          <w:rFonts w:ascii="Arial" w:hAnsi="Arial" w:cs="Arial"/>
          <w:color w:val="512B2B"/>
          <w:sz w:val="20"/>
          <w:szCs w:val="20"/>
          <w:shd w:val="clear" w:color="auto" w:fill="F4FBFD"/>
          <w:lang w:val="lt-LT"/>
        </w:rPr>
      </w:pPr>
    </w:p>
    <w:p w14:paraId="3719DFED" w14:textId="033581D4" w:rsidR="005901AD" w:rsidRPr="00EA57F2" w:rsidRDefault="005901AD" w:rsidP="0072391E">
      <w:pPr>
        <w:pStyle w:val="ListParagraph"/>
        <w:numPr>
          <w:ilvl w:val="0"/>
          <w:numId w:val="22"/>
        </w:numPr>
        <w:jc w:val="center"/>
        <w:rPr>
          <w:rFonts w:ascii="Arial" w:hAnsi="Arial" w:cs="Arial"/>
          <w:b/>
          <w:bCs/>
          <w:color w:val="000000" w:themeColor="text1"/>
          <w:sz w:val="20"/>
          <w:szCs w:val="20"/>
          <w:lang w:val="lt-LT"/>
        </w:rPr>
      </w:pPr>
      <w:r w:rsidRPr="00EA57F2">
        <w:rPr>
          <w:rFonts w:ascii="Arial" w:hAnsi="Arial" w:cs="Arial"/>
          <w:b/>
          <w:bCs/>
          <w:color w:val="000000" w:themeColor="text1"/>
          <w:sz w:val="20"/>
          <w:szCs w:val="20"/>
          <w:lang w:val="lt-LT"/>
        </w:rPr>
        <w:t>BAIGIAMOSIOS NUOSTATOS</w:t>
      </w:r>
    </w:p>
    <w:p w14:paraId="1444BCDC" w14:textId="77777777" w:rsidR="00745E1A" w:rsidRPr="00EA57F2" w:rsidRDefault="00745E1A" w:rsidP="003D5AC3">
      <w:pPr>
        <w:ind w:firstLine="567"/>
        <w:jc w:val="both"/>
        <w:rPr>
          <w:rFonts w:ascii="Arial" w:eastAsiaTheme="minorHAnsi" w:hAnsi="Arial" w:cs="Arial"/>
          <w:b/>
          <w:bCs/>
          <w:color w:val="000000" w:themeColor="text1"/>
          <w:sz w:val="20"/>
          <w:szCs w:val="20"/>
          <w:lang w:val="lt-LT" w:eastAsia="en-US"/>
        </w:rPr>
      </w:pPr>
    </w:p>
    <w:p w14:paraId="6CCA2616" w14:textId="77777777" w:rsidR="00AE13E0" w:rsidRPr="00EA57F2" w:rsidRDefault="00AE13E0" w:rsidP="00AE13E0">
      <w:pPr>
        <w:pStyle w:val="ListParagraph"/>
        <w:numPr>
          <w:ilvl w:val="1"/>
          <w:numId w:val="22"/>
        </w:numPr>
        <w:jc w:val="both"/>
        <w:rPr>
          <w:rFonts w:ascii="Arial" w:hAnsi="Arial" w:cs="Arial"/>
          <w:color w:val="000000" w:themeColor="text1"/>
          <w:sz w:val="20"/>
          <w:szCs w:val="20"/>
          <w:lang w:val="lt-LT"/>
        </w:rPr>
      </w:pPr>
      <w:r w:rsidRPr="00EA57F2">
        <w:rPr>
          <w:rFonts w:ascii="Arial" w:hAnsi="Arial" w:cs="Arial"/>
          <w:color w:val="000000" w:themeColor="text1"/>
          <w:sz w:val="20"/>
          <w:szCs w:val="20"/>
          <w:lang w:val="lt-LT"/>
        </w:rPr>
        <w:t>Metodika ir Priemonių Paskolų skaičiuoklės yra skelbiamos viešai.</w:t>
      </w:r>
    </w:p>
    <w:p w14:paraId="747D8C5E" w14:textId="3FF7D2D2" w:rsidR="00FA45D4" w:rsidRPr="00EA57F2" w:rsidRDefault="00AD7E93" w:rsidP="0072391E">
      <w:pPr>
        <w:pStyle w:val="ListParagraph"/>
        <w:numPr>
          <w:ilvl w:val="1"/>
          <w:numId w:val="22"/>
        </w:numPr>
        <w:jc w:val="both"/>
        <w:rPr>
          <w:rFonts w:ascii="Arial" w:hAnsi="Arial" w:cs="Arial"/>
          <w:color w:val="000000" w:themeColor="text1"/>
          <w:sz w:val="20"/>
          <w:szCs w:val="20"/>
          <w:lang w:val="lt-LT"/>
        </w:rPr>
      </w:pPr>
      <w:r w:rsidRPr="00EA57F2">
        <w:rPr>
          <w:rFonts w:ascii="Arial" w:hAnsi="Arial" w:cs="Arial"/>
          <w:color w:val="000000" w:themeColor="text1"/>
          <w:sz w:val="20"/>
          <w:szCs w:val="20"/>
          <w:lang w:val="lt-LT"/>
        </w:rPr>
        <w:t xml:space="preserve">Viešai skelbiamos </w:t>
      </w:r>
      <w:r w:rsidR="00FA45D4" w:rsidRPr="00EA57F2">
        <w:rPr>
          <w:rFonts w:ascii="Arial" w:hAnsi="Arial" w:cs="Arial"/>
          <w:color w:val="000000" w:themeColor="text1"/>
          <w:sz w:val="20"/>
          <w:szCs w:val="20"/>
          <w:lang w:val="lt-LT"/>
        </w:rPr>
        <w:t>Palūkanų skaičiuoklės yra tik informacinio pobūdžio ir remiasi apytikriu skaičiavimu pagal pareiškėjo pateiktus duomenis. Tiksli</w:t>
      </w:r>
      <w:r w:rsidR="00B838AA" w:rsidRPr="00EA57F2">
        <w:rPr>
          <w:rFonts w:ascii="Arial" w:hAnsi="Arial" w:cs="Arial"/>
          <w:color w:val="000000" w:themeColor="text1"/>
          <w:sz w:val="20"/>
          <w:szCs w:val="20"/>
          <w:lang w:val="lt-LT"/>
        </w:rPr>
        <w:t>os</w:t>
      </w:r>
      <w:r w:rsidR="00FA45D4" w:rsidRPr="00EA57F2">
        <w:rPr>
          <w:rFonts w:ascii="Arial" w:hAnsi="Arial" w:cs="Arial"/>
          <w:color w:val="000000" w:themeColor="text1"/>
          <w:sz w:val="20"/>
          <w:szCs w:val="20"/>
          <w:lang w:val="lt-LT"/>
        </w:rPr>
        <w:t xml:space="preserve"> </w:t>
      </w:r>
      <w:r w:rsidR="00B838AA" w:rsidRPr="00EA57F2">
        <w:rPr>
          <w:rFonts w:ascii="Arial" w:hAnsi="Arial" w:cs="Arial"/>
          <w:color w:val="000000" w:themeColor="text1"/>
          <w:sz w:val="20"/>
          <w:szCs w:val="20"/>
          <w:lang w:val="lt-LT"/>
        </w:rPr>
        <w:t xml:space="preserve">Palūkanos nustatomos </w:t>
      </w:r>
      <w:r w:rsidR="00FA45D4" w:rsidRPr="00EA57F2">
        <w:rPr>
          <w:rFonts w:ascii="Arial" w:hAnsi="Arial" w:cs="Arial"/>
          <w:color w:val="000000" w:themeColor="text1"/>
          <w:sz w:val="20"/>
          <w:szCs w:val="20"/>
          <w:lang w:val="lt-LT"/>
        </w:rPr>
        <w:t>tik po INVEGOS atlikto</w:t>
      </w:r>
      <w:r w:rsidR="008B267D" w:rsidRPr="00EA57F2">
        <w:rPr>
          <w:rFonts w:ascii="Arial" w:hAnsi="Arial" w:cs="Arial"/>
          <w:color w:val="000000" w:themeColor="text1"/>
          <w:sz w:val="20"/>
          <w:szCs w:val="20"/>
          <w:lang w:val="lt-LT"/>
        </w:rPr>
        <w:t xml:space="preserve"> Paskolos gavėjo</w:t>
      </w:r>
      <w:r w:rsidR="009E1374" w:rsidRPr="00EA57F2">
        <w:rPr>
          <w:rFonts w:ascii="Arial" w:hAnsi="Arial" w:cs="Arial"/>
          <w:color w:val="000000" w:themeColor="text1"/>
          <w:sz w:val="20"/>
          <w:szCs w:val="20"/>
          <w:lang w:val="lt-LT"/>
        </w:rPr>
        <w:t xml:space="preserve"> kredito rizikos</w:t>
      </w:r>
      <w:r w:rsidR="00FA45D4" w:rsidRPr="00EA57F2">
        <w:rPr>
          <w:rFonts w:ascii="Arial" w:hAnsi="Arial" w:cs="Arial"/>
          <w:color w:val="000000" w:themeColor="text1"/>
          <w:sz w:val="20"/>
          <w:szCs w:val="20"/>
          <w:lang w:val="lt-LT"/>
        </w:rPr>
        <w:t xml:space="preserve"> vertinimo.</w:t>
      </w:r>
    </w:p>
    <w:p w14:paraId="378E822D" w14:textId="3BAEE327" w:rsidR="005901AD" w:rsidRPr="00EA57F2" w:rsidRDefault="005901AD" w:rsidP="0072391E">
      <w:pPr>
        <w:pStyle w:val="ListParagraph"/>
        <w:numPr>
          <w:ilvl w:val="1"/>
          <w:numId w:val="22"/>
        </w:numPr>
        <w:jc w:val="both"/>
        <w:rPr>
          <w:rFonts w:ascii="Arial" w:hAnsi="Arial" w:cs="Arial"/>
          <w:color w:val="000000" w:themeColor="text1"/>
          <w:sz w:val="20"/>
          <w:szCs w:val="20"/>
          <w:lang w:val="lt-LT"/>
        </w:rPr>
      </w:pPr>
      <w:r w:rsidRPr="00EA57F2">
        <w:rPr>
          <w:rFonts w:ascii="Arial" w:hAnsi="Arial" w:cs="Arial"/>
          <w:color w:val="000000" w:themeColor="text1"/>
          <w:sz w:val="20"/>
          <w:szCs w:val="20"/>
          <w:lang w:val="lt-LT"/>
        </w:rPr>
        <w:t xml:space="preserve">INVEGA pasilieka teisę neatskleisti </w:t>
      </w:r>
      <w:r w:rsidR="00326BA3" w:rsidRPr="00EA57F2">
        <w:rPr>
          <w:rFonts w:ascii="Arial" w:hAnsi="Arial" w:cs="Arial"/>
          <w:color w:val="000000" w:themeColor="text1"/>
          <w:sz w:val="20"/>
          <w:szCs w:val="20"/>
          <w:lang w:val="lt-LT"/>
        </w:rPr>
        <w:t xml:space="preserve">visų </w:t>
      </w:r>
      <w:r w:rsidR="00A42F75" w:rsidRPr="00EA57F2">
        <w:rPr>
          <w:rFonts w:ascii="Arial" w:hAnsi="Arial" w:cs="Arial"/>
          <w:color w:val="000000" w:themeColor="text1"/>
          <w:sz w:val="20"/>
          <w:szCs w:val="20"/>
          <w:lang w:val="lt-LT"/>
        </w:rPr>
        <w:t>Palūkanų</w:t>
      </w:r>
      <w:r w:rsidRPr="00EA57F2">
        <w:rPr>
          <w:rFonts w:ascii="Arial" w:hAnsi="Arial" w:cs="Arial"/>
          <w:color w:val="000000" w:themeColor="text1"/>
          <w:sz w:val="20"/>
          <w:szCs w:val="20"/>
          <w:lang w:val="lt-LT"/>
        </w:rPr>
        <w:t xml:space="preserve"> </w:t>
      </w:r>
      <w:r w:rsidR="00A42F75" w:rsidRPr="00EA57F2">
        <w:rPr>
          <w:rFonts w:ascii="Arial" w:hAnsi="Arial" w:cs="Arial"/>
          <w:color w:val="000000" w:themeColor="text1"/>
          <w:sz w:val="20"/>
          <w:szCs w:val="20"/>
          <w:lang w:val="lt-LT"/>
        </w:rPr>
        <w:t xml:space="preserve">apskaičiavimui </w:t>
      </w:r>
      <w:r w:rsidRPr="00EA57F2">
        <w:rPr>
          <w:rFonts w:ascii="Arial" w:hAnsi="Arial" w:cs="Arial"/>
          <w:color w:val="000000" w:themeColor="text1"/>
          <w:sz w:val="20"/>
          <w:szCs w:val="20"/>
          <w:lang w:val="lt-LT"/>
        </w:rPr>
        <w:t>naudojamų skaitinių reikšmių.</w:t>
      </w:r>
    </w:p>
    <w:p w14:paraId="58DFDC5D" w14:textId="575A77DE" w:rsidR="00BF519C" w:rsidRPr="00EA57F2" w:rsidRDefault="005901AD" w:rsidP="0072391E">
      <w:pPr>
        <w:pStyle w:val="ListParagraph"/>
        <w:numPr>
          <w:ilvl w:val="1"/>
          <w:numId w:val="22"/>
        </w:numPr>
        <w:jc w:val="both"/>
        <w:rPr>
          <w:rFonts w:ascii="Arial" w:hAnsi="Arial" w:cs="Arial"/>
          <w:color w:val="000000" w:themeColor="text1"/>
          <w:sz w:val="20"/>
          <w:szCs w:val="20"/>
          <w:lang w:val="lt-LT"/>
        </w:rPr>
      </w:pPr>
      <w:r w:rsidRPr="00EA57F2">
        <w:rPr>
          <w:rFonts w:ascii="Arial" w:hAnsi="Arial" w:cs="Arial"/>
          <w:color w:val="000000" w:themeColor="text1"/>
          <w:sz w:val="20"/>
          <w:szCs w:val="20"/>
          <w:lang w:val="lt-LT"/>
        </w:rPr>
        <w:t xml:space="preserve">Pasikeitus Metodikos sąlygoms, pakeistos sąlygos bus taikomos tik po pakeitimo įsigaliojimo dienos paraiškas </w:t>
      </w:r>
      <w:r w:rsidR="00326BA3" w:rsidRPr="00EA57F2">
        <w:rPr>
          <w:rFonts w:ascii="Arial" w:hAnsi="Arial" w:cs="Arial"/>
          <w:color w:val="000000" w:themeColor="text1"/>
          <w:sz w:val="20"/>
          <w:szCs w:val="20"/>
          <w:lang w:val="lt-LT"/>
        </w:rPr>
        <w:t xml:space="preserve">pateikusiems </w:t>
      </w:r>
      <w:r w:rsidR="00644093" w:rsidRPr="00EA57F2">
        <w:rPr>
          <w:rFonts w:ascii="Arial" w:hAnsi="Arial" w:cs="Arial"/>
          <w:color w:val="000000" w:themeColor="text1"/>
          <w:sz w:val="20"/>
          <w:szCs w:val="20"/>
          <w:lang w:val="lt-LT"/>
        </w:rPr>
        <w:t>Paskolos gavėjams</w:t>
      </w:r>
      <w:r w:rsidRPr="00EA57F2">
        <w:rPr>
          <w:rFonts w:ascii="Arial" w:hAnsi="Arial" w:cs="Arial"/>
          <w:color w:val="000000" w:themeColor="text1"/>
          <w:sz w:val="20"/>
          <w:szCs w:val="20"/>
          <w:lang w:val="lt-LT"/>
        </w:rPr>
        <w:t>.</w:t>
      </w:r>
      <w:bookmarkEnd w:id="0"/>
    </w:p>
    <w:p w14:paraId="302FDBB7" w14:textId="370CCCA1" w:rsidR="00B426E9" w:rsidRPr="00EA57F2" w:rsidRDefault="00B426E9" w:rsidP="003D5AC3">
      <w:pPr>
        <w:ind w:firstLine="567"/>
        <w:jc w:val="both"/>
        <w:rPr>
          <w:rFonts w:ascii="Arial" w:hAnsi="Arial" w:cs="Arial"/>
          <w:sz w:val="20"/>
          <w:szCs w:val="20"/>
          <w:lang w:val="lt-LT"/>
        </w:rPr>
      </w:pPr>
    </w:p>
    <w:p w14:paraId="54F55742" w14:textId="7388B4DB" w:rsidR="00B426E9" w:rsidRPr="00CE3068" w:rsidRDefault="00B426E9" w:rsidP="00942B60">
      <w:pPr>
        <w:ind w:firstLine="567"/>
        <w:jc w:val="center"/>
        <w:rPr>
          <w:rFonts w:ascii="Arial" w:hAnsi="Arial" w:cs="Arial"/>
          <w:sz w:val="20"/>
          <w:szCs w:val="20"/>
          <w:lang w:val="lt-LT"/>
        </w:rPr>
      </w:pPr>
      <w:r w:rsidRPr="00EA57F2">
        <w:rPr>
          <w:rFonts w:ascii="Arial" w:hAnsi="Arial" w:cs="Arial"/>
          <w:sz w:val="20"/>
          <w:szCs w:val="20"/>
          <w:lang w:val="lt-LT"/>
        </w:rPr>
        <w:t>_____________</w:t>
      </w:r>
    </w:p>
    <w:sectPr w:rsidR="00B426E9" w:rsidRPr="00CE3068" w:rsidSect="005901AD">
      <w:headerReference w:type="default" r:id="rId8"/>
      <w:footerReference w:type="default" r:id="rId9"/>
      <w:footnotePr>
        <w:pos w:val="beneathText"/>
      </w:footnotePr>
      <w:endnotePr>
        <w:numFmt w:val="decimal"/>
      </w:endnotePr>
      <w:pgSz w:w="11906" w:h="16838" w:code="9"/>
      <w:pgMar w:top="1701" w:right="851" w:bottom="851"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FA462" w14:textId="77777777" w:rsidR="003B15FC" w:rsidRDefault="003B15FC">
      <w:r>
        <w:separator/>
      </w:r>
    </w:p>
  </w:endnote>
  <w:endnote w:type="continuationSeparator" w:id="0">
    <w:p w14:paraId="6A57FAFA" w14:textId="77777777" w:rsidR="003B15FC" w:rsidRDefault="003B1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Barlow">
    <w:altName w:val="Barlow"/>
    <w:charset w:val="00"/>
    <w:family w:val="auto"/>
    <w:pitch w:val="variable"/>
    <w:sig w:usb0="20000007" w:usb1="00000000" w:usb2="00000000" w:usb3="00000000" w:csb0="00000193" w:csb1="00000000"/>
  </w:font>
  <w:font w:name="Calibri">
    <w:panose1 w:val="020F0502020204030204"/>
    <w:charset w:val="BA"/>
    <w:family w:val="swiss"/>
    <w:pitch w:val="variable"/>
    <w:sig w:usb0="E4002EFF" w:usb1="C000247B" w:usb2="00000009" w:usb3="00000000" w:csb0="000001FF" w:csb1="00000000"/>
  </w:font>
  <w:font w:name="Franklin Gothic Heavy">
    <w:panose1 w:val="020B0903020102020204"/>
    <w:charset w:val="BA"/>
    <w:family w:val="swiss"/>
    <w:pitch w:val="variable"/>
    <w:sig w:usb0="00000287" w:usb1="00000000" w:usb2="00000000" w:usb3="00000000" w:csb0="0000009F" w:csb1="00000000"/>
  </w:font>
  <w:font w:name="FranklinGothicHeavy">
    <w:altName w:val="Times New Roman"/>
    <w:panose1 w:val="00000000000000000000"/>
    <w:charset w:val="EE"/>
    <w:family w:val="auto"/>
    <w:notTrueType/>
    <w:pitch w:val="default"/>
    <w:sig w:usb0="00000005" w:usb1="00000000" w:usb2="00000000" w:usb3="00000000" w:csb0="00000002" w:csb1="00000000"/>
  </w:font>
  <w:font w:name="Tahoma">
    <w:altName w:val="Tahoma"/>
    <w:panose1 w:val="020B0604030504040204"/>
    <w:charset w:val="BA"/>
    <w:family w:val="swiss"/>
    <w:pitch w:val="variable"/>
    <w:sig w:usb0="E1002EFF" w:usb1="C000605B" w:usb2="00000029" w:usb3="00000000" w:csb0="000101FF" w:csb1="00000000"/>
  </w:font>
  <w:font w:name="EUAlbertina">
    <w:altName w:val="Times New Roman"/>
    <w:panose1 w:val="00000000000000000000"/>
    <w:charset w:val="00"/>
    <w:family w:val="swiss"/>
    <w:notTrueType/>
    <w:pitch w:val="default"/>
    <w:sig w:usb0="00000007" w:usb1="00000000" w:usb2="00000000" w:usb3="00000000" w:csb0="00000003"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3270551"/>
      <w:docPartObj>
        <w:docPartGallery w:val="Page Numbers (Bottom of Page)"/>
        <w:docPartUnique/>
      </w:docPartObj>
    </w:sdtPr>
    <w:sdtEndPr/>
    <w:sdtContent>
      <w:p w14:paraId="33073353" w14:textId="77777777" w:rsidR="005B3CE6" w:rsidRDefault="005B3CE6">
        <w:pPr>
          <w:pStyle w:val="Footer"/>
          <w:jc w:val="right"/>
        </w:pPr>
        <w:r>
          <w:fldChar w:fldCharType="begin"/>
        </w:r>
        <w:r>
          <w:instrText>PAGE   \* MERGEFORMAT</w:instrText>
        </w:r>
        <w:r>
          <w:fldChar w:fldCharType="separate"/>
        </w:r>
        <w:r>
          <w:rPr>
            <w:lang w:val="lt-LT"/>
          </w:rPr>
          <w:t>2</w:t>
        </w:r>
        <w:r>
          <w:fldChar w:fldCharType="end"/>
        </w:r>
      </w:p>
    </w:sdtContent>
  </w:sdt>
  <w:p w14:paraId="3648CB73" w14:textId="77777777" w:rsidR="005B3CE6" w:rsidRDefault="005B3C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C356A" w14:textId="77777777" w:rsidR="003B15FC" w:rsidRDefault="003B15FC">
      <w:r>
        <w:separator/>
      </w:r>
    </w:p>
  </w:footnote>
  <w:footnote w:type="continuationSeparator" w:id="0">
    <w:p w14:paraId="17A999B0" w14:textId="77777777" w:rsidR="003B15FC" w:rsidRDefault="003B15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DCDFA" w14:textId="77777777" w:rsidR="005B3CE6" w:rsidRDefault="005B3CE6" w:rsidP="0035627F">
    <w:pPr>
      <w:pStyle w:val="Header"/>
      <w:tabs>
        <w:tab w:val="clear" w:pos="4153"/>
        <w:tab w:val="clear" w:pos="8306"/>
        <w:tab w:val="left" w:pos="3435"/>
      </w:tabs>
    </w:pPr>
    <w:r>
      <w:rPr>
        <w:noProof/>
      </w:rPr>
      <w:drawing>
        <wp:anchor distT="0" distB="0" distL="114300" distR="114300" simplePos="0" relativeHeight="251660288" behindDoc="1" locked="0" layoutInCell="1" allowOverlap="1" wp14:anchorId="421EDEC2" wp14:editId="17DA1DCF">
          <wp:simplePos x="0" y="0"/>
          <wp:positionH relativeFrom="column">
            <wp:posOffset>-1066800</wp:posOffset>
          </wp:positionH>
          <wp:positionV relativeFrom="paragraph">
            <wp:posOffset>-752475</wp:posOffset>
          </wp:positionV>
          <wp:extent cx="7542530" cy="1432560"/>
          <wp:effectExtent l="0" t="0" r="0" b="0"/>
          <wp:wrapNone/>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pic:nvPicPr>
                <pic:blipFill rotWithShape="1">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l="-1" r="93" b="93"/>
                  <a:stretch/>
                </pic:blipFill>
                <pic:spPr bwMode="auto">
                  <a:xfrm>
                    <a:off x="0" y="0"/>
                    <a:ext cx="7542530" cy="14325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654F"/>
    <w:multiLevelType w:val="multilevel"/>
    <w:tmpl w:val="28D8298E"/>
    <w:lvl w:ilvl="0">
      <w:start w:val="1"/>
      <w:numFmt w:val="decimal"/>
      <w:lvlText w:val="%1."/>
      <w:lvlJc w:val="left"/>
      <w:pPr>
        <w:ind w:left="927" w:hanging="360"/>
      </w:pPr>
      <w:rPr>
        <w:rFonts w:hint="default"/>
      </w:rPr>
    </w:lvl>
    <w:lvl w:ilvl="1">
      <w:start w:val="1"/>
      <w:numFmt w:val="decimal"/>
      <w:isLgl/>
      <w:lvlText w:val="%1.%2."/>
      <w:lvlJc w:val="left"/>
      <w:pPr>
        <w:ind w:left="939" w:hanging="37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58734F7"/>
    <w:multiLevelType w:val="hybridMultilevel"/>
    <w:tmpl w:val="99586CE2"/>
    <w:lvl w:ilvl="0" w:tplc="7CC401D4">
      <w:start w:val="1"/>
      <w:numFmt w:val="bullet"/>
      <w:lvlText w:val="•"/>
      <w:lvlJc w:val="left"/>
      <w:pPr>
        <w:tabs>
          <w:tab w:val="num" w:pos="360"/>
        </w:tabs>
        <w:ind w:left="360" w:hanging="360"/>
      </w:pPr>
      <w:rPr>
        <w:rFonts w:ascii="Times New Roman" w:hAnsi="Times New Roman" w:cs="Times New Roman" w:hint="default"/>
      </w:rPr>
    </w:lvl>
    <w:lvl w:ilvl="1" w:tplc="04260003" w:tentative="1">
      <w:start w:val="1"/>
      <w:numFmt w:val="bullet"/>
      <w:lvlText w:val="o"/>
      <w:lvlJc w:val="left"/>
      <w:pPr>
        <w:tabs>
          <w:tab w:val="num" w:pos="1080"/>
        </w:tabs>
        <w:ind w:left="1080" w:hanging="360"/>
      </w:pPr>
      <w:rPr>
        <w:rFonts w:ascii="Courier New" w:hAnsi="Courier New" w:cs="Courier New" w:hint="default"/>
      </w:rPr>
    </w:lvl>
    <w:lvl w:ilvl="2" w:tplc="04260005" w:tentative="1">
      <w:start w:val="1"/>
      <w:numFmt w:val="bullet"/>
      <w:lvlText w:val=""/>
      <w:lvlJc w:val="left"/>
      <w:pPr>
        <w:tabs>
          <w:tab w:val="num" w:pos="1800"/>
        </w:tabs>
        <w:ind w:left="1800" w:hanging="360"/>
      </w:pPr>
      <w:rPr>
        <w:rFonts w:ascii="Wingdings" w:hAnsi="Wingdings" w:hint="default"/>
      </w:rPr>
    </w:lvl>
    <w:lvl w:ilvl="3" w:tplc="04260001" w:tentative="1">
      <w:start w:val="1"/>
      <w:numFmt w:val="bullet"/>
      <w:lvlText w:val=""/>
      <w:lvlJc w:val="left"/>
      <w:pPr>
        <w:tabs>
          <w:tab w:val="num" w:pos="2520"/>
        </w:tabs>
        <w:ind w:left="2520" w:hanging="360"/>
      </w:pPr>
      <w:rPr>
        <w:rFonts w:ascii="Symbol" w:hAnsi="Symbol" w:hint="default"/>
      </w:rPr>
    </w:lvl>
    <w:lvl w:ilvl="4" w:tplc="04260003" w:tentative="1">
      <w:start w:val="1"/>
      <w:numFmt w:val="bullet"/>
      <w:lvlText w:val="o"/>
      <w:lvlJc w:val="left"/>
      <w:pPr>
        <w:tabs>
          <w:tab w:val="num" w:pos="3240"/>
        </w:tabs>
        <w:ind w:left="3240" w:hanging="360"/>
      </w:pPr>
      <w:rPr>
        <w:rFonts w:ascii="Courier New" w:hAnsi="Courier New" w:cs="Courier New" w:hint="default"/>
      </w:rPr>
    </w:lvl>
    <w:lvl w:ilvl="5" w:tplc="04260005" w:tentative="1">
      <w:start w:val="1"/>
      <w:numFmt w:val="bullet"/>
      <w:lvlText w:val=""/>
      <w:lvlJc w:val="left"/>
      <w:pPr>
        <w:tabs>
          <w:tab w:val="num" w:pos="3960"/>
        </w:tabs>
        <w:ind w:left="3960" w:hanging="360"/>
      </w:pPr>
      <w:rPr>
        <w:rFonts w:ascii="Wingdings" w:hAnsi="Wingdings" w:hint="default"/>
      </w:rPr>
    </w:lvl>
    <w:lvl w:ilvl="6" w:tplc="04260001" w:tentative="1">
      <w:start w:val="1"/>
      <w:numFmt w:val="bullet"/>
      <w:lvlText w:val=""/>
      <w:lvlJc w:val="left"/>
      <w:pPr>
        <w:tabs>
          <w:tab w:val="num" w:pos="4680"/>
        </w:tabs>
        <w:ind w:left="4680" w:hanging="360"/>
      </w:pPr>
      <w:rPr>
        <w:rFonts w:ascii="Symbol" w:hAnsi="Symbol" w:hint="default"/>
      </w:rPr>
    </w:lvl>
    <w:lvl w:ilvl="7" w:tplc="04260003" w:tentative="1">
      <w:start w:val="1"/>
      <w:numFmt w:val="bullet"/>
      <w:lvlText w:val="o"/>
      <w:lvlJc w:val="left"/>
      <w:pPr>
        <w:tabs>
          <w:tab w:val="num" w:pos="5400"/>
        </w:tabs>
        <w:ind w:left="5400" w:hanging="360"/>
      </w:pPr>
      <w:rPr>
        <w:rFonts w:ascii="Courier New" w:hAnsi="Courier New" w:cs="Courier New" w:hint="default"/>
      </w:rPr>
    </w:lvl>
    <w:lvl w:ilvl="8" w:tplc="0426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B600BEC"/>
    <w:multiLevelType w:val="hybridMultilevel"/>
    <w:tmpl w:val="8DD0E720"/>
    <w:lvl w:ilvl="0" w:tplc="5D4ECEAE">
      <w:start w:val="4"/>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C2B7CFA"/>
    <w:multiLevelType w:val="hybridMultilevel"/>
    <w:tmpl w:val="FE12A13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43979F9"/>
    <w:multiLevelType w:val="multilevel"/>
    <w:tmpl w:val="28D8298E"/>
    <w:lvl w:ilvl="0">
      <w:start w:val="1"/>
      <w:numFmt w:val="decimal"/>
      <w:lvlText w:val="%1."/>
      <w:lvlJc w:val="left"/>
      <w:pPr>
        <w:ind w:left="927" w:hanging="360"/>
      </w:pPr>
      <w:rPr>
        <w:rFonts w:hint="default"/>
      </w:rPr>
    </w:lvl>
    <w:lvl w:ilvl="1">
      <w:start w:val="1"/>
      <w:numFmt w:val="decimal"/>
      <w:isLgl/>
      <w:lvlText w:val="%1.%2."/>
      <w:lvlJc w:val="left"/>
      <w:pPr>
        <w:ind w:left="939" w:hanging="37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71D7503"/>
    <w:multiLevelType w:val="hybridMultilevel"/>
    <w:tmpl w:val="D1AC7172"/>
    <w:lvl w:ilvl="0" w:tplc="47B0BFCE">
      <w:start w:val="4"/>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84C62F2"/>
    <w:multiLevelType w:val="hybridMultilevel"/>
    <w:tmpl w:val="6CFC96E4"/>
    <w:lvl w:ilvl="0" w:tplc="7CC401D4">
      <w:start w:val="1"/>
      <w:numFmt w:val="bullet"/>
      <w:lvlText w:val="•"/>
      <w:lvlJc w:val="left"/>
      <w:pPr>
        <w:tabs>
          <w:tab w:val="num" w:pos="360"/>
        </w:tabs>
        <w:ind w:left="360" w:hanging="360"/>
      </w:pPr>
      <w:rPr>
        <w:rFonts w:ascii="Times New Roman" w:hAnsi="Times New Roman" w:cs="Times New Roman" w:hint="default"/>
      </w:rPr>
    </w:lvl>
    <w:lvl w:ilvl="1" w:tplc="04260003" w:tentative="1">
      <w:start w:val="1"/>
      <w:numFmt w:val="bullet"/>
      <w:lvlText w:val="o"/>
      <w:lvlJc w:val="left"/>
      <w:pPr>
        <w:tabs>
          <w:tab w:val="num" w:pos="1080"/>
        </w:tabs>
        <w:ind w:left="1080" w:hanging="360"/>
      </w:pPr>
      <w:rPr>
        <w:rFonts w:ascii="Courier New" w:hAnsi="Courier New" w:cs="Courier New" w:hint="default"/>
      </w:rPr>
    </w:lvl>
    <w:lvl w:ilvl="2" w:tplc="04260005" w:tentative="1">
      <w:start w:val="1"/>
      <w:numFmt w:val="bullet"/>
      <w:lvlText w:val=""/>
      <w:lvlJc w:val="left"/>
      <w:pPr>
        <w:tabs>
          <w:tab w:val="num" w:pos="1800"/>
        </w:tabs>
        <w:ind w:left="1800" w:hanging="360"/>
      </w:pPr>
      <w:rPr>
        <w:rFonts w:ascii="Wingdings" w:hAnsi="Wingdings" w:hint="default"/>
      </w:rPr>
    </w:lvl>
    <w:lvl w:ilvl="3" w:tplc="04260001" w:tentative="1">
      <w:start w:val="1"/>
      <w:numFmt w:val="bullet"/>
      <w:lvlText w:val=""/>
      <w:lvlJc w:val="left"/>
      <w:pPr>
        <w:tabs>
          <w:tab w:val="num" w:pos="2520"/>
        </w:tabs>
        <w:ind w:left="2520" w:hanging="360"/>
      </w:pPr>
      <w:rPr>
        <w:rFonts w:ascii="Symbol" w:hAnsi="Symbol" w:hint="default"/>
      </w:rPr>
    </w:lvl>
    <w:lvl w:ilvl="4" w:tplc="04260003" w:tentative="1">
      <w:start w:val="1"/>
      <w:numFmt w:val="bullet"/>
      <w:lvlText w:val="o"/>
      <w:lvlJc w:val="left"/>
      <w:pPr>
        <w:tabs>
          <w:tab w:val="num" w:pos="3240"/>
        </w:tabs>
        <w:ind w:left="3240" w:hanging="360"/>
      </w:pPr>
      <w:rPr>
        <w:rFonts w:ascii="Courier New" w:hAnsi="Courier New" w:cs="Courier New" w:hint="default"/>
      </w:rPr>
    </w:lvl>
    <w:lvl w:ilvl="5" w:tplc="04260005" w:tentative="1">
      <w:start w:val="1"/>
      <w:numFmt w:val="bullet"/>
      <w:lvlText w:val=""/>
      <w:lvlJc w:val="left"/>
      <w:pPr>
        <w:tabs>
          <w:tab w:val="num" w:pos="3960"/>
        </w:tabs>
        <w:ind w:left="3960" w:hanging="360"/>
      </w:pPr>
      <w:rPr>
        <w:rFonts w:ascii="Wingdings" w:hAnsi="Wingdings" w:hint="default"/>
      </w:rPr>
    </w:lvl>
    <w:lvl w:ilvl="6" w:tplc="04260001" w:tentative="1">
      <w:start w:val="1"/>
      <w:numFmt w:val="bullet"/>
      <w:lvlText w:val=""/>
      <w:lvlJc w:val="left"/>
      <w:pPr>
        <w:tabs>
          <w:tab w:val="num" w:pos="4680"/>
        </w:tabs>
        <w:ind w:left="4680" w:hanging="360"/>
      </w:pPr>
      <w:rPr>
        <w:rFonts w:ascii="Symbol" w:hAnsi="Symbol" w:hint="default"/>
      </w:rPr>
    </w:lvl>
    <w:lvl w:ilvl="7" w:tplc="04260003" w:tentative="1">
      <w:start w:val="1"/>
      <w:numFmt w:val="bullet"/>
      <w:lvlText w:val="o"/>
      <w:lvlJc w:val="left"/>
      <w:pPr>
        <w:tabs>
          <w:tab w:val="num" w:pos="5400"/>
        </w:tabs>
        <w:ind w:left="5400" w:hanging="360"/>
      </w:pPr>
      <w:rPr>
        <w:rFonts w:ascii="Courier New" w:hAnsi="Courier New" w:cs="Courier New" w:hint="default"/>
      </w:rPr>
    </w:lvl>
    <w:lvl w:ilvl="8" w:tplc="0426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B205C84"/>
    <w:multiLevelType w:val="hybridMultilevel"/>
    <w:tmpl w:val="AED83014"/>
    <w:lvl w:ilvl="0" w:tplc="A78EA6B2">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17C4FBA"/>
    <w:multiLevelType w:val="hybridMultilevel"/>
    <w:tmpl w:val="D23E4650"/>
    <w:lvl w:ilvl="0" w:tplc="FEBAEF5C">
      <w:start w:val="1"/>
      <w:numFmt w:val="upperLetter"/>
      <w:lvlText w:val="%1."/>
      <w:lvlJc w:val="left"/>
      <w:pPr>
        <w:tabs>
          <w:tab w:val="num" w:pos="720"/>
        </w:tabs>
        <w:ind w:left="720" w:hanging="360"/>
      </w:pPr>
    </w:lvl>
    <w:lvl w:ilvl="1" w:tplc="3400336E" w:tentative="1">
      <w:start w:val="1"/>
      <w:numFmt w:val="upperLetter"/>
      <w:lvlText w:val="%2."/>
      <w:lvlJc w:val="left"/>
      <w:pPr>
        <w:tabs>
          <w:tab w:val="num" w:pos="1440"/>
        </w:tabs>
        <w:ind w:left="1440" w:hanging="360"/>
      </w:pPr>
    </w:lvl>
    <w:lvl w:ilvl="2" w:tplc="766A479C" w:tentative="1">
      <w:start w:val="1"/>
      <w:numFmt w:val="upperLetter"/>
      <w:lvlText w:val="%3."/>
      <w:lvlJc w:val="left"/>
      <w:pPr>
        <w:tabs>
          <w:tab w:val="num" w:pos="2160"/>
        </w:tabs>
        <w:ind w:left="2160" w:hanging="360"/>
      </w:pPr>
    </w:lvl>
    <w:lvl w:ilvl="3" w:tplc="95824B80" w:tentative="1">
      <w:start w:val="1"/>
      <w:numFmt w:val="upperLetter"/>
      <w:lvlText w:val="%4."/>
      <w:lvlJc w:val="left"/>
      <w:pPr>
        <w:tabs>
          <w:tab w:val="num" w:pos="2880"/>
        </w:tabs>
        <w:ind w:left="2880" w:hanging="360"/>
      </w:pPr>
    </w:lvl>
    <w:lvl w:ilvl="4" w:tplc="014628F2" w:tentative="1">
      <w:start w:val="1"/>
      <w:numFmt w:val="upperLetter"/>
      <w:lvlText w:val="%5."/>
      <w:lvlJc w:val="left"/>
      <w:pPr>
        <w:tabs>
          <w:tab w:val="num" w:pos="3600"/>
        </w:tabs>
        <w:ind w:left="3600" w:hanging="360"/>
      </w:pPr>
    </w:lvl>
    <w:lvl w:ilvl="5" w:tplc="4F18C65E" w:tentative="1">
      <w:start w:val="1"/>
      <w:numFmt w:val="upperLetter"/>
      <w:lvlText w:val="%6."/>
      <w:lvlJc w:val="left"/>
      <w:pPr>
        <w:tabs>
          <w:tab w:val="num" w:pos="4320"/>
        </w:tabs>
        <w:ind w:left="4320" w:hanging="360"/>
      </w:pPr>
    </w:lvl>
    <w:lvl w:ilvl="6" w:tplc="793A3288" w:tentative="1">
      <w:start w:val="1"/>
      <w:numFmt w:val="upperLetter"/>
      <w:lvlText w:val="%7."/>
      <w:lvlJc w:val="left"/>
      <w:pPr>
        <w:tabs>
          <w:tab w:val="num" w:pos="5040"/>
        </w:tabs>
        <w:ind w:left="5040" w:hanging="360"/>
      </w:pPr>
    </w:lvl>
    <w:lvl w:ilvl="7" w:tplc="F03EFFF6" w:tentative="1">
      <w:start w:val="1"/>
      <w:numFmt w:val="upperLetter"/>
      <w:lvlText w:val="%8."/>
      <w:lvlJc w:val="left"/>
      <w:pPr>
        <w:tabs>
          <w:tab w:val="num" w:pos="5760"/>
        </w:tabs>
        <w:ind w:left="5760" w:hanging="360"/>
      </w:pPr>
    </w:lvl>
    <w:lvl w:ilvl="8" w:tplc="36E67AEE" w:tentative="1">
      <w:start w:val="1"/>
      <w:numFmt w:val="upperLetter"/>
      <w:lvlText w:val="%9."/>
      <w:lvlJc w:val="left"/>
      <w:pPr>
        <w:tabs>
          <w:tab w:val="num" w:pos="6480"/>
        </w:tabs>
        <w:ind w:left="6480" w:hanging="360"/>
      </w:pPr>
    </w:lvl>
  </w:abstractNum>
  <w:abstractNum w:abstractNumId="9" w15:restartNumberingAfterBreak="0">
    <w:nsid w:val="23965B34"/>
    <w:multiLevelType w:val="hybridMultilevel"/>
    <w:tmpl w:val="2A0C91DC"/>
    <w:lvl w:ilvl="0" w:tplc="7CC401D4">
      <w:start w:val="1"/>
      <w:numFmt w:val="bullet"/>
      <w:lvlText w:val="•"/>
      <w:lvlJc w:val="left"/>
      <w:pPr>
        <w:tabs>
          <w:tab w:val="num" w:pos="360"/>
        </w:tabs>
        <w:ind w:left="360" w:hanging="360"/>
      </w:pPr>
      <w:rPr>
        <w:rFonts w:ascii="Times New Roman" w:hAnsi="Times New Roman" w:cs="Times New Roman" w:hint="default"/>
      </w:rPr>
    </w:lvl>
    <w:lvl w:ilvl="1" w:tplc="04260003" w:tentative="1">
      <w:start w:val="1"/>
      <w:numFmt w:val="bullet"/>
      <w:lvlText w:val="o"/>
      <w:lvlJc w:val="left"/>
      <w:pPr>
        <w:tabs>
          <w:tab w:val="num" w:pos="1080"/>
        </w:tabs>
        <w:ind w:left="1080" w:hanging="360"/>
      </w:pPr>
      <w:rPr>
        <w:rFonts w:ascii="Courier New" w:hAnsi="Courier New" w:cs="Courier New" w:hint="default"/>
      </w:rPr>
    </w:lvl>
    <w:lvl w:ilvl="2" w:tplc="04260005" w:tentative="1">
      <w:start w:val="1"/>
      <w:numFmt w:val="bullet"/>
      <w:lvlText w:val=""/>
      <w:lvlJc w:val="left"/>
      <w:pPr>
        <w:tabs>
          <w:tab w:val="num" w:pos="1800"/>
        </w:tabs>
        <w:ind w:left="1800" w:hanging="360"/>
      </w:pPr>
      <w:rPr>
        <w:rFonts w:ascii="Wingdings" w:hAnsi="Wingdings" w:hint="default"/>
      </w:rPr>
    </w:lvl>
    <w:lvl w:ilvl="3" w:tplc="04260001" w:tentative="1">
      <w:start w:val="1"/>
      <w:numFmt w:val="bullet"/>
      <w:lvlText w:val=""/>
      <w:lvlJc w:val="left"/>
      <w:pPr>
        <w:tabs>
          <w:tab w:val="num" w:pos="2520"/>
        </w:tabs>
        <w:ind w:left="2520" w:hanging="360"/>
      </w:pPr>
      <w:rPr>
        <w:rFonts w:ascii="Symbol" w:hAnsi="Symbol" w:hint="default"/>
      </w:rPr>
    </w:lvl>
    <w:lvl w:ilvl="4" w:tplc="04260003" w:tentative="1">
      <w:start w:val="1"/>
      <w:numFmt w:val="bullet"/>
      <w:lvlText w:val="o"/>
      <w:lvlJc w:val="left"/>
      <w:pPr>
        <w:tabs>
          <w:tab w:val="num" w:pos="3240"/>
        </w:tabs>
        <w:ind w:left="3240" w:hanging="360"/>
      </w:pPr>
      <w:rPr>
        <w:rFonts w:ascii="Courier New" w:hAnsi="Courier New" w:cs="Courier New" w:hint="default"/>
      </w:rPr>
    </w:lvl>
    <w:lvl w:ilvl="5" w:tplc="04260005" w:tentative="1">
      <w:start w:val="1"/>
      <w:numFmt w:val="bullet"/>
      <w:lvlText w:val=""/>
      <w:lvlJc w:val="left"/>
      <w:pPr>
        <w:tabs>
          <w:tab w:val="num" w:pos="3960"/>
        </w:tabs>
        <w:ind w:left="3960" w:hanging="360"/>
      </w:pPr>
      <w:rPr>
        <w:rFonts w:ascii="Wingdings" w:hAnsi="Wingdings" w:hint="default"/>
      </w:rPr>
    </w:lvl>
    <w:lvl w:ilvl="6" w:tplc="04260001" w:tentative="1">
      <w:start w:val="1"/>
      <w:numFmt w:val="bullet"/>
      <w:lvlText w:val=""/>
      <w:lvlJc w:val="left"/>
      <w:pPr>
        <w:tabs>
          <w:tab w:val="num" w:pos="4680"/>
        </w:tabs>
        <w:ind w:left="4680" w:hanging="360"/>
      </w:pPr>
      <w:rPr>
        <w:rFonts w:ascii="Symbol" w:hAnsi="Symbol" w:hint="default"/>
      </w:rPr>
    </w:lvl>
    <w:lvl w:ilvl="7" w:tplc="04260003" w:tentative="1">
      <w:start w:val="1"/>
      <w:numFmt w:val="bullet"/>
      <w:lvlText w:val="o"/>
      <w:lvlJc w:val="left"/>
      <w:pPr>
        <w:tabs>
          <w:tab w:val="num" w:pos="5400"/>
        </w:tabs>
        <w:ind w:left="5400" w:hanging="360"/>
      </w:pPr>
      <w:rPr>
        <w:rFonts w:ascii="Courier New" w:hAnsi="Courier New" w:cs="Courier New" w:hint="default"/>
      </w:rPr>
    </w:lvl>
    <w:lvl w:ilvl="8" w:tplc="0426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7412D86"/>
    <w:multiLevelType w:val="hybridMultilevel"/>
    <w:tmpl w:val="32626584"/>
    <w:lvl w:ilvl="0" w:tplc="A9FEE8F4">
      <w:start w:val="1"/>
      <w:numFmt w:val="lowerLetter"/>
      <w:lvlText w:val="%1)"/>
      <w:lvlJc w:val="left"/>
      <w:pPr>
        <w:ind w:left="1299" w:hanging="360"/>
      </w:pPr>
      <w:rPr>
        <w:rFonts w:hint="default"/>
      </w:rPr>
    </w:lvl>
    <w:lvl w:ilvl="1" w:tplc="FFFFFFFF" w:tentative="1">
      <w:start w:val="1"/>
      <w:numFmt w:val="lowerLetter"/>
      <w:lvlText w:val="%2."/>
      <w:lvlJc w:val="left"/>
      <w:pPr>
        <w:ind w:left="2019" w:hanging="360"/>
      </w:pPr>
    </w:lvl>
    <w:lvl w:ilvl="2" w:tplc="FFFFFFFF" w:tentative="1">
      <w:start w:val="1"/>
      <w:numFmt w:val="lowerRoman"/>
      <w:lvlText w:val="%3."/>
      <w:lvlJc w:val="right"/>
      <w:pPr>
        <w:ind w:left="2739" w:hanging="180"/>
      </w:pPr>
    </w:lvl>
    <w:lvl w:ilvl="3" w:tplc="FFFFFFFF" w:tentative="1">
      <w:start w:val="1"/>
      <w:numFmt w:val="decimal"/>
      <w:lvlText w:val="%4."/>
      <w:lvlJc w:val="left"/>
      <w:pPr>
        <w:ind w:left="3459" w:hanging="360"/>
      </w:pPr>
    </w:lvl>
    <w:lvl w:ilvl="4" w:tplc="FFFFFFFF" w:tentative="1">
      <w:start w:val="1"/>
      <w:numFmt w:val="lowerLetter"/>
      <w:lvlText w:val="%5."/>
      <w:lvlJc w:val="left"/>
      <w:pPr>
        <w:ind w:left="4179" w:hanging="360"/>
      </w:pPr>
    </w:lvl>
    <w:lvl w:ilvl="5" w:tplc="FFFFFFFF" w:tentative="1">
      <w:start w:val="1"/>
      <w:numFmt w:val="lowerRoman"/>
      <w:lvlText w:val="%6."/>
      <w:lvlJc w:val="right"/>
      <w:pPr>
        <w:ind w:left="4899" w:hanging="180"/>
      </w:pPr>
    </w:lvl>
    <w:lvl w:ilvl="6" w:tplc="FFFFFFFF" w:tentative="1">
      <w:start w:val="1"/>
      <w:numFmt w:val="decimal"/>
      <w:lvlText w:val="%7."/>
      <w:lvlJc w:val="left"/>
      <w:pPr>
        <w:ind w:left="5619" w:hanging="360"/>
      </w:pPr>
    </w:lvl>
    <w:lvl w:ilvl="7" w:tplc="FFFFFFFF" w:tentative="1">
      <w:start w:val="1"/>
      <w:numFmt w:val="lowerLetter"/>
      <w:lvlText w:val="%8."/>
      <w:lvlJc w:val="left"/>
      <w:pPr>
        <w:ind w:left="6339" w:hanging="360"/>
      </w:pPr>
    </w:lvl>
    <w:lvl w:ilvl="8" w:tplc="FFFFFFFF" w:tentative="1">
      <w:start w:val="1"/>
      <w:numFmt w:val="lowerRoman"/>
      <w:lvlText w:val="%9."/>
      <w:lvlJc w:val="right"/>
      <w:pPr>
        <w:ind w:left="7059" w:hanging="180"/>
      </w:pPr>
    </w:lvl>
  </w:abstractNum>
  <w:abstractNum w:abstractNumId="11" w15:restartNumberingAfterBreak="0">
    <w:nsid w:val="2AE721FF"/>
    <w:multiLevelType w:val="multilevel"/>
    <w:tmpl w:val="28D8298E"/>
    <w:lvl w:ilvl="0">
      <w:start w:val="1"/>
      <w:numFmt w:val="decimal"/>
      <w:lvlText w:val="%1."/>
      <w:lvlJc w:val="left"/>
      <w:pPr>
        <w:ind w:left="927" w:hanging="360"/>
      </w:pPr>
      <w:rPr>
        <w:rFonts w:hint="default"/>
      </w:rPr>
    </w:lvl>
    <w:lvl w:ilvl="1">
      <w:start w:val="1"/>
      <w:numFmt w:val="decimal"/>
      <w:isLgl/>
      <w:lvlText w:val="%1.%2."/>
      <w:lvlJc w:val="left"/>
      <w:pPr>
        <w:ind w:left="939" w:hanging="37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2C5E4FBE"/>
    <w:multiLevelType w:val="hybridMultilevel"/>
    <w:tmpl w:val="2A06B794"/>
    <w:lvl w:ilvl="0" w:tplc="3F6A43D2">
      <w:start w:val="2"/>
      <w:numFmt w:val="bullet"/>
      <w:lvlText w:val="-"/>
      <w:lvlJc w:val="left"/>
      <w:pPr>
        <w:ind w:left="720" w:hanging="360"/>
      </w:pPr>
      <w:rPr>
        <w:rFonts w:ascii="Bookman Old Style" w:eastAsia="Times New Roman" w:hAnsi="Bookman Old Style"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308C15FC"/>
    <w:multiLevelType w:val="hybridMultilevel"/>
    <w:tmpl w:val="D6C01D8C"/>
    <w:lvl w:ilvl="0" w:tplc="7CC401D4">
      <w:start w:val="1"/>
      <w:numFmt w:val="bullet"/>
      <w:lvlText w:val="•"/>
      <w:lvlJc w:val="left"/>
      <w:pPr>
        <w:tabs>
          <w:tab w:val="num" w:pos="360"/>
        </w:tabs>
        <w:ind w:left="360" w:hanging="360"/>
      </w:pPr>
      <w:rPr>
        <w:rFonts w:ascii="Times New Roman" w:hAnsi="Times New Roman" w:cs="Times New Roman" w:hint="default"/>
      </w:rPr>
    </w:lvl>
    <w:lvl w:ilvl="1" w:tplc="04260003" w:tentative="1">
      <w:start w:val="1"/>
      <w:numFmt w:val="bullet"/>
      <w:lvlText w:val="o"/>
      <w:lvlJc w:val="left"/>
      <w:pPr>
        <w:tabs>
          <w:tab w:val="num" w:pos="1080"/>
        </w:tabs>
        <w:ind w:left="1080" w:hanging="360"/>
      </w:pPr>
      <w:rPr>
        <w:rFonts w:ascii="Courier New" w:hAnsi="Courier New" w:cs="Courier New" w:hint="default"/>
      </w:rPr>
    </w:lvl>
    <w:lvl w:ilvl="2" w:tplc="04260005" w:tentative="1">
      <w:start w:val="1"/>
      <w:numFmt w:val="bullet"/>
      <w:lvlText w:val=""/>
      <w:lvlJc w:val="left"/>
      <w:pPr>
        <w:tabs>
          <w:tab w:val="num" w:pos="1800"/>
        </w:tabs>
        <w:ind w:left="1800" w:hanging="360"/>
      </w:pPr>
      <w:rPr>
        <w:rFonts w:ascii="Wingdings" w:hAnsi="Wingdings" w:hint="default"/>
      </w:rPr>
    </w:lvl>
    <w:lvl w:ilvl="3" w:tplc="04260001" w:tentative="1">
      <w:start w:val="1"/>
      <w:numFmt w:val="bullet"/>
      <w:lvlText w:val=""/>
      <w:lvlJc w:val="left"/>
      <w:pPr>
        <w:tabs>
          <w:tab w:val="num" w:pos="2520"/>
        </w:tabs>
        <w:ind w:left="2520" w:hanging="360"/>
      </w:pPr>
      <w:rPr>
        <w:rFonts w:ascii="Symbol" w:hAnsi="Symbol" w:hint="default"/>
      </w:rPr>
    </w:lvl>
    <w:lvl w:ilvl="4" w:tplc="04260003" w:tentative="1">
      <w:start w:val="1"/>
      <w:numFmt w:val="bullet"/>
      <w:lvlText w:val="o"/>
      <w:lvlJc w:val="left"/>
      <w:pPr>
        <w:tabs>
          <w:tab w:val="num" w:pos="3240"/>
        </w:tabs>
        <w:ind w:left="3240" w:hanging="360"/>
      </w:pPr>
      <w:rPr>
        <w:rFonts w:ascii="Courier New" w:hAnsi="Courier New" w:cs="Courier New" w:hint="default"/>
      </w:rPr>
    </w:lvl>
    <w:lvl w:ilvl="5" w:tplc="04260005" w:tentative="1">
      <w:start w:val="1"/>
      <w:numFmt w:val="bullet"/>
      <w:lvlText w:val=""/>
      <w:lvlJc w:val="left"/>
      <w:pPr>
        <w:tabs>
          <w:tab w:val="num" w:pos="3960"/>
        </w:tabs>
        <w:ind w:left="3960" w:hanging="360"/>
      </w:pPr>
      <w:rPr>
        <w:rFonts w:ascii="Wingdings" w:hAnsi="Wingdings" w:hint="default"/>
      </w:rPr>
    </w:lvl>
    <w:lvl w:ilvl="6" w:tplc="04260001" w:tentative="1">
      <w:start w:val="1"/>
      <w:numFmt w:val="bullet"/>
      <w:lvlText w:val=""/>
      <w:lvlJc w:val="left"/>
      <w:pPr>
        <w:tabs>
          <w:tab w:val="num" w:pos="4680"/>
        </w:tabs>
        <w:ind w:left="4680" w:hanging="360"/>
      </w:pPr>
      <w:rPr>
        <w:rFonts w:ascii="Symbol" w:hAnsi="Symbol" w:hint="default"/>
      </w:rPr>
    </w:lvl>
    <w:lvl w:ilvl="7" w:tplc="04260003" w:tentative="1">
      <w:start w:val="1"/>
      <w:numFmt w:val="bullet"/>
      <w:lvlText w:val="o"/>
      <w:lvlJc w:val="left"/>
      <w:pPr>
        <w:tabs>
          <w:tab w:val="num" w:pos="5400"/>
        </w:tabs>
        <w:ind w:left="5400" w:hanging="360"/>
      </w:pPr>
      <w:rPr>
        <w:rFonts w:ascii="Courier New" w:hAnsi="Courier New" w:cs="Courier New" w:hint="default"/>
      </w:rPr>
    </w:lvl>
    <w:lvl w:ilvl="8" w:tplc="0426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1BC2AD4"/>
    <w:multiLevelType w:val="hybridMultilevel"/>
    <w:tmpl w:val="1BFE4D10"/>
    <w:lvl w:ilvl="0" w:tplc="E720557E">
      <w:start w:val="1"/>
      <w:numFmt w:val="upperLetter"/>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32C6070A"/>
    <w:multiLevelType w:val="hybridMultilevel"/>
    <w:tmpl w:val="66B80816"/>
    <w:lvl w:ilvl="0" w:tplc="04270001">
      <w:start w:val="1"/>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32E41A52"/>
    <w:multiLevelType w:val="multilevel"/>
    <w:tmpl w:val="56043F72"/>
    <w:lvl w:ilvl="0">
      <w:start w:val="1"/>
      <w:numFmt w:val="decimal"/>
      <w:lvlText w:val="%1."/>
      <w:lvlJc w:val="left"/>
      <w:pPr>
        <w:ind w:left="1608" w:hanging="360"/>
      </w:pPr>
      <w:rPr>
        <w:rFonts w:hint="default"/>
        <w:u w:val="none"/>
      </w:rPr>
    </w:lvl>
    <w:lvl w:ilvl="1">
      <w:start w:val="4"/>
      <w:numFmt w:val="decimal"/>
      <w:isLgl/>
      <w:lvlText w:val="%1.%2."/>
      <w:lvlJc w:val="left"/>
      <w:pPr>
        <w:ind w:left="1968" w:hanging="720"/>
      </w:pPr>
      <w:rPr>
        <w:rFonts w:cs="Arial" w:hint="default"/>
      </w:rPr>
    </w:lvl>
    <w:lvl w:ilvl="2">
      <w:start w:val="6"/>
      <w:numFmt w:val="decimal"/>
      <w:isLgl/>
      <w:lvlText w:val="%1.%2.%3."/>
      <w:lvlJc w:val="left"/>
      <w:pPr>
        <w:ind w:left="1288" w:hanging="720"/>
      </w:pPr>
      <w:rPr>
        <w:rFonts w:cs="Arial" w:hint="default"/>
      </w:rPr>
    </w:lvl>
    <w:lvl w:ilvl="3">
      <w:start w:val="1"/>
      <w:numFmt w:val="decimal"/>
      <w:isLgl/>
      <w:lvlText w:val="%1.%2.%3.%4."/>
      <w:lvlJc w:val="left"/>
      <w:pPr>
        <w:ind w:left="2328" w:hanging="1080"/>
      </w:pPr>
      <w:rPr>
        <w:rFonts w:cs="Arial" w:hint="default"/>
      </w:rPr>
    </w:lvl>
    <w:lvl w:ilvl="4">
      <w:start w:val="1"/>
      <w:numFmt w:val="decimal"/>
      <w:isLgl/>
      <w:lvlText w:val="%1.%2.%3.%4.%5."/>
      <w:lvlJc w:val="left"/>
      <w:pPr>
        <w:ind w:left="2328" w:hanging="1080"/>
      </w:pPr>
      <w:rPr>
        <w:rFonts w:cs="Arial" w:hint="default"/>
      </w:rPr>
    </w:lvl>
    <w:lvl w:ilvl="5">
      <w:start w:val="1"/>
      <w:numFmt w:val="decimal"/>
      <w:isLgl/>
      <w:lvlText w:val="%1.%2.%3.%4.%5.%6."/>
      <w:lvlJc w:val="left"/>
      <w:pPr>
        <w:ind w:left="2688" w:hanging="1440"/>
      </w:pPr>
      <w:rPr>
        <w:rFonts w:cs="Arial" w:hint="default"/>
      </w:rPr>
    </w:lvl>
    <w:lvl w:ilvl="6">
      <w:start w:val="1"/>
      <w:numFmt w:val="decimal"/>
      <w:isLgl/>
      <w:lvlText w:val="%1.%2.%3.%4.%5.%6.%7."/>
      <w:lvlJc w:val="left"/>
      <w:pPr>
        <w:ind w:left="2688" w:hanging="1440"/>
      </w:pPr>
      <w:rPr>
        <w:rFonts w:cs="Arial" w:hint="default"/>
      </w:rPr>
    </w:lvl>
    <w:lvl w:ilvl="7">
      <w:start w:val="1"/>
      <w:numFmt w:val="decimal"/>
      <w:isLgl/>
      <w:lvlText w:val="%1.%2.%3.%4.%5.%6.%7.%8."/>
      <w:lvlJc w:val="left"/>
      <w:pPr>
        <w:ind w:left="3048" w:hanging="1800"/>
      </w:pPr>
      <w:rPr>
        <w:rFonts w:cs="Arial" w:hint="default"/>
      </w:rPr>
    </w:lvl>
    <w:lvl w:ilvl="8">
      <w:start w:val="1"/>
      <w:numFmt w:val="decimal"/>
      <w:isLgl/>
      <w:lvlText w:val="%1.%2.%3.%4.%5.%6.%7.%8.%9."/>
      <w:lvlJc w:val="left"/>
      <w:pPr>
        <w:ind w:left="3408" w:hanging="2160"/>
      </w:pPr>
      <w:rPr>
        <w:rFonts w:cs="Arial" w:hint="default"/>
      </w:rPr>
    </w:lvl>
  </w:abstractNum>
  <w:abstractNum w:abstractNumId="17" w15:restartNumberingAfterBreak="0">
    <w:nsid w:val="3B685338"/>
    <w:multiLevelType w:val="hybridMultilevel"/>
    <w:tmpl w:val="EC643AF2"/>
    <w:lvl w:ilvl="0" w:tplc="FFFFFFFF">
      <w:start w:val="1"/>
      <w:numFmt w:val="lowerLetter"/>
      <w:lvlText w:val="%1)"/>
      <w:lvlJc w:val="left"/>
      <w:pPr>
        <w:ind w:left="1647" w:hanging="360"/>
      </w:pPr>
      <w:rPr>
        <w:rFonts w:hint="default"/>
      </w:rPr>
    </w:lvl>
    <w:lvl w:ilvl="1" w:tplc="FFFFFFFF" w:tentative="1">
      <w:start w:val="1"/>
      <w:numFmt w:val="lowerLetter"/>
      <w:lvlText w:val="%2."/>
      <w:lvlJc w:val="left"/>
      <w:pPr>
        <w:ind w:left="2367" w:hanging="360"/>
      </w:pPr>
    </w:lvl>
    <w:lvl w:ilvl="2" w:tplc="FFFFFFFF" w:tentative="1">
      <w:start w:val="1"/>
      <w:numFmt w:val="lowerRoman"/>
      <w:lvlText w:val="%3."/>
      <w:lvlJc w:val="right"/>
      <w:pPr>
        <w:ind w:left="3087" w:hanging="180"/>
      </w:pPr>
    </w:lvl>
    <w:lvl w:ilvl="3" w:tplc="FFFFFFFF" w:tentative="1">
      <w:start w:val="1"/>
      <w:numFmt w:val="decimal"/>
      <w:lvlText w:val="%4."/>
      <w:lvlJc w:val="left"/>
      <w:pPr>
        <w:ind w:left="3807" w:hanging="360"/>
      </w:pPr>
    </w:lvl>
    <w:lvl w:ilvl="4" w:tplc="FFFFFFFF" w:tentative="1">
      <w:start w:val="1"/>
      <w:numFmt w:val="lowerLetter"/>
      <w:lvlText w:val="%5."/>
      <w:lvlJc w:val="left"/>
      <w:pPr>
        <w:ind w:left="4527" w:hanging="360"/>
      </w:pPr>
    </w:lvl>
    <w:lvl w:ilvl="5" w:tplc="FFFFFFFF" w:tentative="1">
      <w:start w:val="1"/>
      <w:numFmt w:val="lowerRoman"/>
      <w:lvlText w:val="%6."/>
      <w:lvlJc w:val="right"/>
      <w:pPr>
        <w:ind w:left="5247" w:hanging="180"/>
      </w:pPr>
    </w:lvl>
    <w:lvl w:ilvl="6" w:tplc="FFFFFFFF" w:tentative="1">
      <w:start w:val="1"/>
      <w:numFmt w:val="decimal"/>
      <w:lvlText w:val="%7."/>
      <w:lvlJc w:val="left"/>
      <w:pPr>
        <w:ind w:left="5967" w:hanging="360"/>
      </w:pPr>
    </w:lvl>
    <w:lvl w:ilvl="7" w:tplc="FFFFFFFF" w:tentative="1">
      <w:start w:val="1"/>
      <w:numFmt w:val="lowerLetter"/>
      <w:lvlText w:val="%8."/>
      <w:lvlJc w:val="left"/>
      <w:pPr>
        <w:ind w:left="6687" w:hanging="360"/>
      </w:pPr>
    </w:lvl>
    <w:lvl w:ilvl="8" w:tplc="FFFFFFFF" w:tentative="1">
      <w:start w:val="1"/>
      <w:numFmt w:val="lowerRoman"/>
      <w:lvlText w:val="%9."/>
      <w:lvlJc w:val="right"/>
      <w:pPr>
        <w:ind w:left="7407" w:hanging="180"/>
      </w:pPr>
    </w:lvl>
  </w:abstractNum>
  <w:abstractNum w:abstractNumId="18" w15:restartNumberingAfterBreak="0">
    <w:nsid w:val="3C3D35AF"/>
    <w:multiLevelType w:val="hybridMultilevel"/>
    <w:tmpl w:val="57FE0C62"/>
    <w:lvl w:ilvl="0" w:tplc="0F241498">
      <w:start w:val="1"/>
      <w:numFmt w:val="decimal"/>
      <w:lvlText w:val="(%1)"/>
      <w:lvlJc w:val="left"/>
      <w:pPr>
        <w:ind w:left="1256" w:hanging="360"/>
      </w:pPr>
      <w:rPr>
        <w:rFonts w:hint="default"/>
      </w:rPr>
    </w:lvl>
    <w:lvl w:ilvl="1" w:tplc="04270019" w:tentative="1">
      <w:start w:val="1"/>
      <w:numFmt w:val="lowerLetter"/>
      <w:lvlText w:val="%2."/>
      <w:lvlJc w:val="left"/>
      <w:pPr>
        <w:ind w:left="1976" w:hanging="360"/>
      </w:pPr>
    </w:lvl>
    <w:lvl w:ilvl="2" w:tplc="0427001B" w:tentative="1">
      <w:start w:val="1"/>
      <w:numFmt w:val="lowerRoman"/>
      <w:lvlText w:val="%3."/>
      <w:lvlJc w:val="right"/>
      <w:pPr>
        <w:ind w:left="2696" w:hanging="180"/>
      </w:pPr>
    </w:lvl>
    <w:lvl w:ilvl="3" w:tplc="0427000F" w:tentative="1">
      <w:start w:val="1"/>
      <w:numFmt w:val="decimal"/>
      <w:lvlText w:val="%4."/>
      <w:lvlJc w:val="left"/>
      <w:pPr>
        <w:ind w:left="3416" w:hanging="360"/>
      </w:pPr>
    </w:lvl>
    <w:lvl w:ilvl="4" w:tplc="04270019" w:tentative="1">
      <w:start w:val="1"/>
      <w:numFmt w:val="lowerLetter"/>
      <w:lvlText w:val="%5."/>
      <w:lvlJc w:val="left"/>
      <w:pPr>
        <w:ind w:left="4136" w:hanging="360"/>
      </w:pPr>
    </w:lvl>
    <w:lvl w:ilvl="5" w:tplc="0427001B" w:tentative="1">
      <w:start w:val="1"/>
      <w:numFmt w:val="lowerRoman"/>
      <w:lvlText w:val="%6."/>
      <w:lvlJc w:val="right"/>
      <w:pPr>
        <w:ind w:left="4856" w:hanging="180"/>
      </w:pPr>
    </w:lvl>
    <w:lvl w:ilvl="6" w:tplc="0427000F" w:tentative="1">
      <w:start w:val="1"/>
      <w:numFmt w:val="decimal"/>
      <w:lvlText w:val="%7."/>
      <w:lvlJc w:val="left"/>
      <w:pPr>
        <w:ind w:left="5576" w:hanging="360"/>
      </w:pPr>
    </w:lvl>
    <w:lvl w:ilvl="7" w:tplc="04270019" w:tentative="1">
      <w:start w:val="1"/>
      <w:numFmt w:val="lowerLetter"/>
      <w:lvlText w:val="%8."/>
      <w:lvlJc w:val="left"/>
      <w:pPr>
        <w:ind w:left="6296" w:hanging="360"/>
      </w:pPr>
    </w:lvl>
    <w:lvl w:ilvl="8" w:tplc="0427001B" w:tentative="1">
      <w:start w:val="1"/>
      <w:numFmt w:val="lowerRoman"/>
      <w:lvlText w:val="%9."/>
      <w:lvlJc w:val="right"/>
      <w:pPr>
        <w:ind w:left="7016" w:hanging="180"/>
      </w:pPr>
    </w:lvl>
  </w:abstractNum>
  <w:abstractNum w:abstractNumId="19" w15:restartNumberingAfterBreak="0">
    <w:nsid w:val="3FBD7032"/>
    <w:multiLevelType w:val="hybridMultilevel"/>
    <w:tmpl w:val="C72C99E0"/>
    <w:lvl w:ilvl="0" w:tplc="710435C8">
      <w:start w:val="4"/>
      <w:numFmt w:val="bullet"/>
      <w:lvlText w:val=""/>
      <w:lvlJc w:val="left"/>
      <w:pPr>
        <w:ind w:left="1440" w:hanging="360"/>
      </w:pPr>
      <w:rPr>
        <w:rFonts w:ascii="Symbol" w:eastAsia="Times New Roman" w:hAnsi="Symbol" w:cs="Aria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0" w15:restartNumberingAfterBreak="0">
    <w:nsid w:val="40194685"/>
    <w:multiLevelType w:val="hybridMultilevel"/>
    <w:tmpl w:val="6D42F62A"/>
    <w:lvl w:ilvl="0" w:tplc="DDB057F2">
      <w:start w:val="4"/>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455B74C2"/>
    <w:multiLevelType w:val="hybridMultilevel"/>
    <w:tmpl w:val="2458C1EA"/>
    <w:lvl w:ilvl="0" w:tplc="B0DA4E9C">
      <w:start w:val="1"/>
      <w:numFmt w:val="upperLetter"/>
      <w:lvlText w:val="%1."/>
      <w:lvlJc w:val="left"/>
      <w:pPr>
        <w:tabs>
          <w:tab w:val="num" w:pos="720"/>
        </w:tabs>
        <w:ind w:left="720" w:hanging="360"/>
      </w:pPr>
    </w:lvl>
    <w:lvl w:ilvl="1" w:tplc="36F24FF8" w:tentative="1">
      <w:start w:val="1"/>
      <w:numFmt w:val="upperLetter"/>
      <w:lvlText w:val="%2."/>
      <w:lvlJc w:val="left"/>
      <w:pPr>
        <w:tabs>
          <w:tab w:val="num" w:pos="1440"/>
        </w:tabs>
        <w:ind w:left="1440" w:hanging="360"/>
      </w:pPr>
    </w:lvl>
    <w:lvl w:ilvl="2" w:tplc="69DA332C" w:tentative="1">
      <w:start w:val="1"/>
      <w:numFmt w:val="upperLetter"/>
      <w:lvlText w:val="%3."/>
      <w:lvlJc w:val="left"/>
      <w:pPr>
        <w:tabs>
          <w:tab w:val="num" w:pos="2160"/>
        </w:tabs>
        <w:ind w:left="2160" w:hanging="360"/>
      </w:pPr>
    </w:lvl>
    <w:lvl w:ilvl="3" w:tplc="A0E61D76" w:tentative="1">
      <w:start w:val="1"/>
      <w:numFmt w:val="upperLetter"/>
      <w:lvlText w:val="%4."/>
      <w:lvlJc w:val="left"/>
      <w:pPr>
        <w:tabs>
          <w:tab w:val="num" w:pos="2880"/>
        </w:tabs>
        <w:ind w:left="2880" w:hanging="360"/>
      </w:pPr>
    </w:lvl>
    <w:lvl w:ilvl="4" w:tplc="9E9A2154" w:tentative="1">
      <w:start w:val="1"/>
      <w:numFmt w:val="upperLetter"/>
      <w:lvlText w:val="%5."/>
      <w:lvlJc w:val="left"/>
      <w:pPr>
        <w:tabs>
          <w:tab w:val="num" w:pos="3600"/>
        </w:tabs>
        <w:ind w:left="3600" w:hanging="360"/>
      </w:pPr>
    </w:lvl>
    <w:lvl w:ilvl="5" w:tplc="E5E41B9C" w:tentative="1">
      <w:start w:val="1"/>
      <w:numFmt w:val="upperLetter"/>
      <w:lvlText w:val="%6."/>
      <w:lvlJc w:val="left"/>
      <w:pPr>
        <w:tabs>
          <w:tab w:val="num" w:pos="4320"/>
        </w:tabs>
        <w:ind w:left="4320" w:hanging="360"/>
      </w:pPr>
    </w:lvl>
    <w:lvl w:ilvl="6" w:tplc="8D2C54AC" w:tentative="1">
      <w:start w:val="1"/>
      <w:numFmt w:val="upperLetter"/>
      <w:lvlText w:val="%7."/>
      <w:lvlJc w:val="left"/>
      <w:pPr>
        <w:tabs>
          <w:tab w:val="num" w:pos="5040"/>
        </w:tabs>
        <w:ind w:left="5040" w:hanging="360"/>
      </w:pPr>
    </w:lvl>
    <w:lvl w:ilvl="7" w:tplc="B4385BCA" w:tentative="1">
      <w:start w:val="1"/>
      <w:numFmt w:val="upperLetter"/>
      <w:lvlText w:val="%8."/>
      <w:lvlJc w:val="left"/>
      <w:pPr>
        <w:tabs>
          <w:tab w:val="num" w:pos="5760"/>
        </w:tabs>
        <w:ind w:left="5760" w:hanging="360"/>
      </w:pPr>
    </w:lvl>
    <w:lvl w:ilvl="8" w:tplc="E376E59A" w:tentative="1">
      <w:start w:val="1"/>
      <w:numFmt w:val="upperLetter"/>
      <w:lvlText w:val="%9."/>
      <w:lvlJc w:val="left"/>
      <w:pPr>
        <w:tabs>
          <w:tab w:val="num" w:pos="6480"/>
        </w:tabs>
        <w:ind w:left="6480" w:hanging="360"/>
      </w:pPr>
    </w:lvl>
  </w:abstractNum>
  <w:abstractNum w:abstractNumId="22" w15:restartNumberingAfterBreak="0">
    <w:nsid w:val="511B406F"/>
    <w:multiLevelType w:val="hybridMultilevel"/>
    <w:tmpl w:val="B8807534"/>
    <w:lvl w:ilvl="0" w:tplc="C9462158">
      <w:start w:val="4"/>
      <w:numFmt w:val="bullet"/>
      <w:lvlText w:val="-"/>
      <w:lvlJc w:val="left"/>
      <w:pPr>
        <w:ind w:left="927" w:hanging="360"/>
      </w:pPr>
      <w:rPr>
        <w:rFonts w:ascii="Barlow" w:eastAsia="Times New Roman" w:hAnsi="Barlow" w:cs="Arial"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3" w15:restartNumberingAfterBreak="0">
    <w:nsid w:val="53E25B02"/>
    <w:multiLevelType w:val="hybridMultilevel"/>
    <w:tmpl w:val="FE34A8EA"/>
    <w:lvl w:ilvl="0" w:tplc="57941A0E">
      <w:start w:val="4"/>
      <w:numFmt w:val="bullet"/>
      <w:lvlText w:val=""/>
      <w:lvlJc w:val="left"/>
      <w:pPr>
        <w:ind w:left="1080" w:hanging="360"/>
      </w:pPr>
      <w:rPr>
        <w:rFonts w:ascii="Symbol" w:eastAsia="Times New Roman" w:hAnsi="Symbol" w:cs="Aria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4" w15:restartNumberingAfterBreak="0">
    <w:nsid w:val="622F7C22"/>
    <w:multiLevelType w:val="hybridMultilevel"/>
    <w:tmpl w:val="EC643AF2"/>
    <w:lvl w:ilvl="0" w:tplc="A9FEE8F4">
      <w:start w:val="1"/>
      <w:numFmt w:val="lowerLetter"/>
      <w:lvlText w:val="%1)"/>
      <w:lvlJc w:val="left"/>
      <w:pPr>
        <w:ind w:left="1647" w:hanging="360"/>
      </w:pPr>
      <w:rPr>
        <w:rFonts w:hint="default"/>
      </w:rPr>
    </w:lvl>
    <w:lvl w:ilvl="1" w:tplc="04270019" w:tentative="1">
      <w:start w:val="1"/>
      <w:numFmt w:val="lowerLetter"/>
      <w:lvlText w:val="%2."/>
      <w:lvlJc w:val="left"/>
      <w:pPr>
        <w:ind w:left="2367" w:hanging="360"/>
      </w:pPr>
    </w:lvl>
    <w:lvl w:ilvl="2" w:tplc="0427001B" w:tentative="1">
      <w:start w:val="1"/>
      <w:numFmt w:val="lowerRoman"/>
      <w:lvlText w:val="%3."/>
      <w:lvlJc w:val="right"/>
      <w:pPr>
        <w:ind w:left="3087" w:hanging="180"/>
      </w:pPr>
    </w:lvl>
    <w:lvl w:ilvl="3" w:tplc="0427000F" w:tentative="1">
      <w:start w:val="1"/>
      <w:numFmt w:val="decimal"/>
      <w:lvlText w:val="%4."/>
      <w:lvlJc w:val="left"/>
      <w:pPr>
        <w:ind w:left="3807" w:hanging="360"/>
      </w:pPr>
    </w:lvl>
    <w:lvl w:ilvl="4" w:tplc="04270019" w:tentative="1">
      <w:start w:val="1"/>
      <w:numFmt w:val="lowerLetter"/>
      <w:lvlText w:val="%5."/>
      <w:lvlJc w:val="left"/>
      <w:pPr>
        <w:ind w:left="4527" w:hanging="360"/>
      </w:pPr>
    </w:lvl>
    <w:lvl w:ilvl="5" w:tplc="0427001B" w:tentative="1">
      <w:start w:val="1"/>
      <w:numFmt w:val="lowerRoman"/>
      <w:lvlText w:val="%6."/>
      <w:lvlJc w:val="right"/>
      <w:pPr>
        <w:ind w:left="5247" w:hanging="180"/>
      </w:pPr>
    </w:lvl>
    <w:lvl w:ilvl="6" w:tplc="0427000F" w:tentative="1">
      <w:start w:val="1"/>
      <w:numFmt w:val="decimal"/>
      <w:lvlText w:val="%7."/>
      <w:lvlJc w:val="left"/>
      <w:pPr>
        <w:ind w:left="5967" w:hanging="360"/>
      </w:pPr>
    </w:lvl>
    <w:lvl w:ilvl="7" w:tplc="04270019" w:tentative="1">
      <w:start w:val="1"/>
      <w:numFmt w:val="lowerLetter"/>
      <w:lvlText w:val="%8."/>
      <w:lvlJc w:val="left"/>
      <w:pPr>
        <w:ind w:left="6687" w:hanging="360"/>
      </w:pPr>
    </w:lvl>
    <w:lvl w:ilvl="8" w:tplc="0427001B" w:tentative="1">
      <w:start w:val="1"/>
      <w:numFmt w:val="lowerRoman"/>
      <w:lvlText w:val="%9."/>
      <w:lvlJc w:val="right"/>
      <w:pPr>
        <w:ind w:left="7407" w:hanging="180"/>
      </w:pPr>
    </w:lvl>
  </w:abstractNum>
  <w:abstractNum w:abstractNumId="25" w15:restartNumberingAfterBreak="0">
    <w:nsid w:val="6F7B1DCA"/>
    <w:multiLevelType w:val="hybridMultilevel"/>
    <w:tmpl w:val="2AD6C5E6"/>
    <w:lvl w:ilvl="0" w:tplc="7CC401D4">
      <w:start w:val="1"/>
      <w:numFmt w:val="bullet"/>
      <w:lvlText w:val="•"/>
      <w:lvlJc w:val="left"/>
      <w:pPr>
        <w:tabs>
          <w:tab w:val="num" w:pos="360"/>
        </w:tabs>
        <w:ind w:left="360" w:hanging="360"/>
      </w:pPr>
      <w:rPr>
        <w:rFonts w:ascii="Times New Roman" w:hAnsi="Times New Roman" w:cs="Times New Roman" w:hint="default"/>
      </w:rPr>
    </w:lvl>
    <w:lvl w:ilvl="1" w:tplc="04260003" w:tentative="1">
      <w:start w:val="1"/>
      <w:numFmt w:val="bullet"/>
      <w:lvlText w:val="o"/>
      <w:lvlJc w:val="left"/>
      <w:pPr>
        <w:tabs>
          <w:tab w:val="num" w:pos="1080"/>
        </w:tabs>
        <w:ind w:left="1080" w:hanging="360"/>
      </w:pPr>
      <w:rPr>
        <w:rFonts w:ascii="Courier New" w:hAnsi="Courier New" w:cs="Courier New" w:hint="default"/>
      </w:rPr>
    </w:lvl>
    <w:lvl w:ilvl="2" w:tplc="04260005" w:tentative="1">
      <w:start w:val="1"/>
      <w:numFmt w:val="bullet"/>
      <w:lvlText w:val=""/>
      <w:lvlJc w:val="left"/>
      <w:pPr>
        <w:tabs>
          <w:tab w:val="num" w:pos="1800"/>
        </w:tabs>
        <w:ind w:left="1800" w:hanging="360"/>
      </w:pPr>
      <w:rPr>
        <w:rFonts w:ascii="Wingdings" w:hAnsi="Wingdings" w:hint="default"/>
      </w:rPr>
    </w:lvl>
    <w:lvl w:ilvl="3" w:tplc="04260001" w:tentative="1">
      <w:start w:val="1"/>
      <w:numFmt w:val="bullet"/>
      <w:lvlText w:val=""/>
      <w:lvlJc w:val="left"/>
      <w:pPr>
        <w:tabs>
          <w:tab w:val="num" w:pos="2520"/>
        </w:tabs>
        <w:ind w:left="2520" w:hanging="360"/>
      </w:pPr>
      <w:rPr>
        <w:rFonts w:ascii="Symbol" w:hAnsi="Symbol" w:hint="default"/>
      </w:rPr>
    </w:lvl>
    <w:lvl w:ilvl="4" w:tplc="04260003" w:tentative="1">
      <w:start w:val="1"/>
      <w:numFmt w:val="bullet"/>
      <w:lvlText w:val="o"/>
      <w:lvlJc w:val="left"/>
      <w:pPr>
        <w:tabs>
          <w:tab w:val="num" w:pos="3240"/>
        </w:tabs>
        <w:ind w:left="3240" w:hanging="360"/>
      </w:pPr>
      <w:rPr>
        <w:rFonts w:ascii="Courier New" w:hAnsi="Courier New" w:cs="Courier New" w:hint="default"/>
      </w:rPr>
    </w:lvl>
    <w:lvl w:ilvl="5" w:tplc="04260005" w:tentative="1">
      <w:start w:val="1"/>
      <w:numFmt w:val="bullet"/>
      <w:lvlText w:val=""/>
      <w:lvlJc w:val="left"/>
      <w:pPr>
        <w:tabs>
          <w:tab w:val="num" w:pos="3960"/>
        </w:tabs>
        <w:ind w:left="3960" w:hanging="360"/>
      </w:pPr>
      <w:rPr>
        <w:rFonts w:ascii="Wingdings" w:hAnsi="Wingdings" w:hint="default"/>
      </w:rPr>
    </w:lvl>
    <w:lvl w:ilvl="6" w:tplc="04260001" w:tentative="1">
      <w:start w:val="1"/>
      <w:numFmt w:val="bullet"/>
      <w:lvlText w:val=""/>
      <w:lvlJc w:val="left"/>
      <w:pPr>
        <w:tabs>
          <w:tab w:val="num" w:pos="4680"/>
        </w:tabs>
        <w:ind w:left="4680" w:hanging="360"/>
      </w:pPr>
      <w:rPr>
        <w:rFonts w:ascii="Symbol" w:hAnsi="Symbol" w:hint="default"/>
      </w:rPr>
    </w:lvl>
    <w:lvl w:ilvl="7" w:tplc="04260003" w:tentative="1">
      <w:start w:val="1"/>
      <w:numFmt w:val="bullet"/>
      <w:lvlText w:val="o"/>
      <w:lvlJc w:val="left"/>
      <w:pPr>
        <w:tabs>
          <w:tab w:val="num" w:pos="5400"/>
        </w:tabs>
        <w:ind w:left="5400" w:hanging="360"/>
      </w:pPr>
      <w:rPr>
        <w:rFonts w:ascii="Courier New" w:hAnsi="Courier New" w:cs="Courier New" w:hint="default"/>
      </w:rPr>
    </w:lvl>
    <w:lvl w:ilvl="8" w:tplc="0426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0E438E1"/>
    <w:multiLevelType w:val="multilevel"/>
    <w:tmpl w:val="7FAA34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Roman"/>
      <w:lvlText w:val="%1.%2.%3."/>
      <w:lvlJc w:val="left"/>
      <w:pPr>
        <w:ind w:left="1080" w:hanging="108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19F3F79"/>
    <w:multiLevelType w:val="hybridMultilevel"/>
    <w:tmpl w:val="76BC997E"/>
    <w:lvl w:ilvl="0" w:tplc="DE66956A">
      <w:start w:val="1"/>
      <w:numFmt w:val="lowerLetter"/>
      <w:lvlText w:val="%1)"/>
      <w:lvlJc w:val="left"/>
      <w:pPr>
        <w:ind w:left="1299" w:hanging="360"/>
      </w:pPr>
      <w:rPr>
        <w:rFonts w:hint="default"/>
      </w:rPr>
    </w:lvl>
    <w:lvl w:ilvl="1" w:tplc="04270019" w:tentative="1">
      <w:start w:val="1"/>
      <w:numFmt w:val="lowerLetter"/>
      <w:lvlText w:val="%2."/>
      <w:lvlJc w:val="left"/>
      <w:pPr>
        <w:ind w:left="2019" w:hanging="360"/>
      </w:pPr>
    </w:lvl>
    <w:lvl w:ilvl="2" w:tplc="0427001B" w:tentative="1">
      <w:start w:val="1"/>
      <w:numFmt w:val="lowerRoman"/>
      <w:lvlText w:val="%3."/>
      <w:lvlJc w:val="right"/>
      <w:pPr>
        <w:ind w:left="2739" w:hanging="180"/>
      </w:pPr>
    </w:lvl>
    <w:lvl w:ilvl="3" w:tplc="0427000F" w:tentative="1">
      <w:start w:val="1"/>
      <w:numFmt w:val="decimal"/>
      <w:lvlText w:val="%4."/>
      <w:lvlJc w:val="left"/>
      <w:pPr>
        <w:ind w:left="3459" w:hanging="360"/>
      </w:pPr>
    </w:lvl>
    <w:lvl w:ilvl="4" w:tplc="04270019" w:tentative="1">
      <w:start w:val="1"/>
      <w:numFmt w:val="lowerLetter"/>
      <w:lvlText w:val="%5."/>
      <w:lvlJc w:val="left"/>
      <w:pPr>
        <w:ind w:left="4179" w:hanging="360"/>
      </w:pPr>
    </w:lvl>
    <w:lvl w:ilvl="5" w:tplc="0427001B" w:tentative="1">
      <w:start w:val="1"/>
      <w:numFmt w:val="lowerRoman"/>
      <w:lvlText w:val="%6."/>
      <w:lvlJc w:val="right"/>
      <w:pPr>
        <w:ind w:left="4899" w:hanging="180"/>
      </w:pPr>
    </w:lvl>
    <w:lvl w:ilvl="6" w:tplc="0427000F" w:tentative="1">
      <w:start w:val="1"/>
      <w:numFmt w:val="decimal"/>
      <w:lvlText w:val="%7."/>
      <w:lvlJc w:val="left"/>
      <w:pPr>
        <w:ind w:left="5619" w:hanging="360"/>
      </w:pPr>
    </w:lvl>
    <w:lvl w:ilvl="7" w:tplc="04270019" w:tentative="1">
      <w:start w:val="1"/>
      <w:numFmt w:val="lowerLetter"/>
      <w:lvlText w:val="%8."/>
      <w:lvlJc w:val="left"/>
      <w:pPr>
        <w:ind w:left="6339" w:hanging="360"/>
      </w:pPr>
    </w:lvl>
    <w:lvl w:ilvl="8" w:tplc="0427001B" w:tentative="1">
      <w:start w:val="1"/>
      <w:numFmt w:val="lowerRoman"/>
      <w:lvlText w:val="%9."/>
      <w:lvlJc w:val="right"/>
      <w:pPr>
        <w:ind w:left="7059" w:hanging="180"/>
      </w:pPr>
    </w:lvl>
  </w:abstractNum>
  <w:abstractNum w:abstractNumId="28" w15:restartNumberingAfterBreak="0">
    <w:nsid w:val="778D34C6"/>
    <w:multiLevelType w:val="hybridMultilevel"/>
    <w:tmpl w:val="06A41700"/>
    <w:lvl w:ilvl="0" w:tplc="7CC401D4">
      <w:start w:val="1"/>
      <w:numFmt w:val="bullet"/>
      <w:lvlText w:val="•"/>
      <w:lvlJc w:val="left"/>
      <w:pPr>
        <w:tabs>
          <w:tab w:val="num" w:pos="360"/>
        </w:tabs>
        <w:ind w:left="360" w:hanging="360"/>
      </w:pPr>
      <w:rPr>
        <w:rFonts w:ascii="Times New Roman" w:hAnsi="Times New Roman" w:cs="Times New Roman" w:hint="default"/>
      </w:rPr>
    </w:lvl>
    <w:lvl w:ilvl="1" w:tplc="04260003" w:tentative="1">
      <w:start w:val="1"/>
      <w:numFmt w:val="bullet"/>
      <w:lvlText w:val="o"/>
      <w:lvlJc w:val="left"/>
      <w:pPr>
        <w:tabs>
          <w:tab w:val="num" w:pos="1080"/>
        </w:tabs>
        <w:ind w:left="1080" w:hanging="360"/>
      </w:pPr>
      <w:rPr>
        <w:rFonts w:ascii="Courier New" w:hAnsi="Courier New" w:cs="Courier New" w:hint="default"/>
      </w:rPr>
    </w:lvl>
    <w:lvl w:ilvl="2" w:tplc="04260005" w:tentative="1">
      <w:start w:val="1"/>
      <w:numFmt w:val="bullet"/>
      <w:lvlText w:val=""/>
      <w:lvlJc w:val="left"/>
      <w:pPr>
        <w:tabs>
          <w:tab w:val="num" w:pos="1800"/>
        </w:tabs>
        <w:ind w:left="1800" w:hanging="360"/>
      </w:pPr>
      <w:rPr>
        <w:rFonts w:ascii="Wingdings" w:hAnsi="Wingdings" w:hint="default"/>
      </w:rPr>
    </w:lvl>
    <w:lvl w:ilvl="3" w:tplc="04260001" w:tentative="1">
      <w:start w:val="1"/>
      <w:numFmt w:val="bullet"/>
      <w:lvlText w:val=""/>
      <w:lvlJc w:val="left"/>
      <w:pPr>
        <w:tabs>
          <w:tab w:val="num" w:pos="2520"/>
        </w:tabs>
        <w:ind w:left="2520" w:hanging="360"/>
      </w:pPr>
      <w:rPr>
        <w:rFonts w:ascii="Symbol" w:hAnsi="Symbol" w:hint="default"/>
      </w:rPr>
    </w:lvl>
    <w:lvl w:ilvl="4" w:tplc="04260003" w:tentative="1">
      <w:start w:val="1"/>
      <w:numFmt w:val="bullet"/>
      <w:lvlText w:val="o"/>
      <w:lvlJc w:val="left"/>
      <w:pPr>
        <w:tabs>
          <w:tab w:val="num" w:pos="3240"/>
        </w:tabs>
        <w:ind w:left="3240" w:hanging="360"/>
      </w:pPr>
      <w:rPr>
        <w:rFonts w:ascii="Courier New" w:hAnsi="Courier New" w:cs="Courier New" w:hint="default"/>
      </w:rPr>
    </w:lvl>
    <w:lvl w:ilvl="5" w:tplc="04260005" w:tentative="1">
      <w:start w:val="1"/>
      <w:numFmt w:val="bullet"/>
      <w:lvlText w:val=""/>
      <w:lvlJc w:val="left"/>
      <w:pPr>
        <w:tabs>
          <w:tab w:val="num" w:pos="3960"/>
        </w:tabs>
        <w:ind w:left="3960" w:hanging="360"/>
      </w:pPr>
      <w:rPr>
        <w:rFonts w:ascii="Wingdings" w:hAnsi="Wingdings" w:hint="default"/>
      </w:rPr>
    </w:lvl>
    <w:lvl w:ilvl="6" w:tplc="04260001" w:tentative="1">
      <w:start w:val="1"/>
      <w:numFmt w:val="bullet"/>
      <w:lvlText w:val=""/>
      <w:lvlJc w:val="left"/>
      <w:pPr>
        <w:tabs>
          <w:tab w:val="num" w:pos="4680"/>
        </w:tabs>
        <w:ind w:left="4680" w:hanging="360"/>
      </w:pPr>
      <w:rPr>
        <w:rFonts w:ascii="Symbol" w:hAnsi="Symbol" w:hint="default"/>
      </w:rPr>
    </w:lvl>
    <w:lvl w:ilvl="7" w:tplc="04260003" w:tentative="1">
      <w:start w:val="1"/>
      <w:numFmt w:val="bullet"/>
      <w:lvlText w:val="o"/>
      <w:lvlJc w:val="left"/>
      <w:pPr>
        <w:tabs>
          <w:tab w:val="num" w:pos="5400"/>
        </w:tabs>
        <w:ind w:left="5400" w:hanging="360"/>
      </w:pPr>
      <w:rPr>
        <w:rFonts w:ascii="Courier New" w:hAnsi="Courier New" w:cs="Courier New" w:hint="default"/>
      </w:rPr>
    </w:lvl>
    <w:lvl w:ilvl="8" w:tplc="0426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C076A34"/>
    <w:multiLevelType w:val="hybridMultilevel"/>
    <w:tmpl w:val="734EFB34"/>
    <w:lvl w:ilvl="0" w:tplc="8DC4FC6C">
      <w:start w:val="1"/>
      <w:numFmt w:val="bullet"/>
      <w:lvlText w:val="-"/>
      <w:lvlJc w:val="left"/>
      <w:pPr>
        <w:ind w:left="1571" w:hanging="360"/>
      </w:pPr>
      <w:rPr>
        <w:rFonts w:ascii="Times New Roman" w:eastAsia="Times New Roman" w:hAnsi="Times New Roman" w:cs="Times New Roman"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0" w15:restartNumberingAfterBreak="0">
    <w:nsid w:val="7E682168"/>
    <w:multiLevelType w:val="multilevel"/>
    <w:tmpl w:val="91F27530"/>
    <w:lvl w:ilvl="0">
      <w:start w:val="1"/>
      <w:numFmt w:val="decimal"/>
      <w:lvlText w:val="%1."/>
      <w:lvlJc w:val="left"/>
      <w:pPr>
        <w:ind w:left="360" w:hanging="360"/>
      </w:pPr>
      <w:rPr>
        <w:rFonts w:ascii="Bookman Old Style" w:hAnsi="Bookman Old Style" w:hint="default"/>
        <w:sz w:val="20"/>
      </w:rPr>
    </w:lvl>
    <w:lvl w:ilvl="1">
      <w:start w:val="1"/>
      <w:numFmt w:val="decimal"/>
      <w:lvlText w:val="%1.%2."/>
      <w:lvlJc w:val="left"/>
      <w:pPr>
        <w:ind w:left="360" w:hanging="360"/>
      </w:pPr>
      <w:rPr>
        <w:rFonts w:ascii="Bookman Old Style" w:hAnsi="Bookman Old Style" w:hint="default"/>
        <w:sz w:val="20"/>
      </w:rPr>
    </w:lvl>
    <w:lvl w:ilvl="2">
      <w:start w:val="1"/>
      <w:numFmt w:val="lowerRoman"/>
      <w:lvlText w:val="%1.%2.%3."/>
      <w:lvlJc w:val="left"/>
      <w:pPr>
        <w:ind w:left="1080" w:hanging="1080"/>
      </w:pPr>
      <w:rPr>
        <w:rFonts w:ascii="Bookman Old Style" w:hAnsi="Bookman Old Style" w:hint="default"/>
        <w:sz w:val="20"/>
      </w:rPr>
    </w:lvl>
    <w:lvl w:ilvl="3">
      <w:start w:val="1"/>
      <w:numFmt w:val="decimal"/>
      <w:lvlText w:val="%1.%2.%3.%4."/>
      <w:lvlJc w:val="left"/>
      <w:pPr>
        <w:ind w:left="720" w:hanging="720"/>
      </w:pPr>
      <w:rPr>
        <w:rFonts w:ascii="Bookman Old Style" w:hAnsi="Bookman Old Style" w:hint="default"/>
        <w:sz w:val="20"/>
      </w:rPr>
    </w:lvl>
    <w:lvl w:ilvl="4">
      <w:start w:val="1"/>
      <w:numFmt w:val="decimal"/>
      <w:lvlText w:val="%1.%2.%3.%4.%5."/>
      <w:lvlJc w:val="left"/>
      <w:pPr>
        <w:ind w:left="1080" w:hanging="1080"/>
      </w:pPr>
      <w:rPr>
        <w:rFonts w:ascii="Bookman Old Style" w:hAnsi="Bookman Old Style" w:hint="default"/>
        <w:sz w:val="20"/>
      </w:rPr>
    </w:lvl>
    <w:lvl w:ilvl="5">
      <w:start w:val="1"/>
      <w:numFmt w:val="decimal"/>
      <w:lvlText w:val="%1.%2.%3.%4.%5.%6."/>
      <w:lvlJc w:val="left"/>
      <w:pPr>
        <w:ind w:left="1080" w:hanging="1080"/>
      </w:pPr>
      <w:rPr>
        <w:rFonts w:ascii="Bookman Old Style" w:hAnsi="Bookman Old Style" w:hint="default"/>
        <w:sz w:val="20"/>
      </w:rPr>
    </w:lvl>
    <w:lvl w:ilvl="6">
      <w:start w:val="1"/>
      <w:numFmt w:val="decimal"/>
      <w:lvlText w:val="%1.%2.%3.%4.%5.%6.%7."/>
      <w:lvlJc w:val="left"/>
      <w:pPr>
        <w:ind w:left="1440" w:hanging="1440"/>
      </w:pPr>
      <w:rPr>
        <w:rFonts w:ascii="Bookman Old Style" w:hAnsi="Bookman Old Style" w:hint="default"/>
        <w:sz w:val="20"/>
      </w:rPr>
    </w:lvl>
    <w:lvl w:ilvl="7">
      <w:start w:val="1"/>
      <w:numFmt w:val="decimal"/>
      <w:lvlText w:val="%1.%2.%3.%4.%5.%6.%7.%8."/>
      <w:lvlJc w:val="left"/>
      <w:pPr>
        <w:ind w:left="1440" w:hanging="1440"/>
      </w:pPr>
      <w:rPr>
        <w:rFonts w:ascii="Bookman Old Style" w:hAnsi="Bookman Old Style" w:hint="default"/>
        <w:sz w:val="20"/>
      </w:rPr>
    </w:lvl>
    <w:lvl w:ilvl="8">
      <w:start w:val="1"/>
      <w:numFmt w:val="decimal"/>
      <w:lvlText w:val="%1.%2.%3.%4.%5.%6.%7.%8.%9."/>
      <w:lvlJc w:val="left"/>
      <w:pPr>
        <w:ind w:left="1800" w:hanging="1800"/>
      </w:pPr>
      <w:rPr>
        <w:rFonts w:ascii="Bookman Old Style" w:hAnsi="Bookman Old Style" w:hint="default"/>
        <w:sz w:val="20"/>
      </w:rPr>
    </w:lvl>
  </w:abstractNum>
  <w:num w:numId="1" w16cid:durableId="269897392">
    <w:abstractNumId w:val="6"/>
  </w:num>
  <w:num w:numId="2" w16cid:durableId="1632050783">
    <w:abstractNumId w:val="1"/>
  </w:num>
  <w:num w:numId="3" w16cid:durableId="228001015">
    <w:abstractNumId w:val="9"/>
  </w:num>
  <w:num w:numId="4" w16cid:durableId="361126110">
    <w:abstractNumId w:val="28"/>
  </w:num>
  <w:num w:numId="5" w16cid:durableId="1695693380">
    <w:abstractNumId w:val="25"/>
  </w:num>
  <w:num w:numId="6" w16cid:durableId="114491964">
    <w:abstractNumId w:val="13"/>
  </w:num>
  <w:num w:numId="7" w16cid:durableId="782455124">
    <w:abstractNumId w:val="18"/>
  </w:num>
  <w:num w:numId="8" w16cid:durableId="760370247">
    <w:abstractNumId w:val="14"/>
  </w:num>
  <w:num w:numId="9" w16cid:durableId="1854219233">
    <w:abstractNumId w:val="29"/>
  </w:num>
  <w:num w:numId="10" w16cid:durableId="1439450223">
    <w:abstractNumId w:val="15"/>
  </w:num>
  <w:num w:numId="11" w16cid:durableId="1754862529">
    <w:abstractNumId w:val="12"/>
  </w:num>
  <w:num w:numId="12" w16cid:durableId="1163203288">
    <w:abstractNumId w:val="16"/>
  </w:num>
  <w:num w:numId="13" w16cid:durableId="1565027296">
    <w:abstractNumId w:val="26"/>
  </w:num>
  <w:num w:numId="14" w16cid:durableId="824665993">
    <w:abstractNumId w:val="30"/>
  </w:num>
  <w:num w:numId="15" w16cid:durableId="977732469">
    <w:abstractNumId w:val="2"/>
  </w:num>
  <w:num w:numId="16" w16cid:durableId="1692141567">
    <w:abstractNumId w:val="5"/>
  </w:num>
  <w:num w:numId="17" w16cid:durableId="1388869481">
    <w:abstractNumId w:val="23"/>
  </w:num>
  <w:num w:numId="18" w16cid:durableId="1977299197">
    <w:abstractNumId w:val="19"/>
  </w:num>
  <w:num w:numId="19" w16cid:durableId="1521815496">
    <w:abstractNumId w:val="20"/>
  </w:num>
  <w:num w:numId="20" w16cid:durableId="1642541489">
    <w:abstractNumId w:val="3"/>
  </w:num>
  <w:num w:numId="21" w16cid:durableId="1090081629">
    <w:abstractNumId w:val="22"/>
  </w:num>
  <w:num w:numId="22" w16cid:durableId="832918688">
    <w:abstractNumId w:val="4"/>
  </w:num>
  <w:num w:numId="23" w16cid:durableId="1084959695">
    <w:abstractNumId w:val="0"/>
  </w:num>
  <w:num w:numId="24" w16cid:durableId="2140025128">
    <w:abstractNumId w:val="11"/>
  </w:num>
  <w:num w:numId="25" w16cid:durableId="405616416">
    <w:abstractNumId w:val="7"/>
  </w:num>
  <w:num w:numId="26" w16cid:durableId="32774364">
    <w:abstractNumId w:val="27"/>
  </w:num>
  <w:num w:numId="27" w16cid:durableId="773983352">
    <w:abstractNumId w:val="10"/>
  </w:num>
  <w:num w:numId="28" w16cid:durableId="1264845602">
    <w:abstractNumId w:val="24"/>
  </w:num>
  <w:num w:numId="29" w16cid:durableId="1668902493">
    <w:abstractNumId w:val="17"/>
  </w:num>
  <w:num w:numId="30" w16cid:durableId="528645288">
    <w:abstractNumId w:val="21"/>
  </w:num>
  <w:num w:numId="31" w16cid:durableId="1827357606">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vel Krupenič">
    <w15:presenceInfo w15:providerId="AD" w15:userId="S::pavel.krupenic@invega.lt::fedd49f0-f859-41ce-95c3-2de62a4b6ff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1296"/>
  <w:hyphenationZone w:val="396"/>
  <w:characterSpacingControl w:val="doNotCompress"/>
  <w:hdrShapeDefaults>
    <o:shapedefaults v:ext="edit" spidmax="2050"/>
  </w:hdrShapeDefaults>
  <w:footnotePr>
    <w:pos w:val="beneathTex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MxMTE3MzA1NDY1s7BQ0lEKTi0uzszPAykwrAUAfgs1gCwAAAA="/>
  </w:docVars>
  <w:rsids>
    <w:rsidRoot w:val="00311377"/>
    <w:rsid w:val="00001BDC"/>
    <w:rsid w:val="000023A4"/>
    <w:rsid w:val="0000381C"/>
    <w:rsid w:val="00010396"/>
    <w:rsid w:val="00014A91"/>
    <w:rsid w:val="00020E44"/>
    <w:rsid w:val="00021103"/>
    <w:rsid w:val="00032962"/>
    <w:rsid w:val="00033511"/>
    <w:rsid w:val="0003581A"/>
    <w:rsid w:val="00040071"/>
    <w:rsid w:val="0004340A"/>
    <w:rsid w:val="00052C14"/>
    <w:rsid w:val="000542E6"/>
    <w:rsid w:val="000546DC"/>
    <w:rsid w:val="0005471F"/>
    <w:rsid w:val="00055A78"/>
    <w:rsid w:val="00055F51"/>
    <w:rsid w:val="00056D41"/>
    <w:rsid w:val="00062DBD"/>
    <w:rsid w:val="00066ECF"/>
    <w:rsid w:val="00071B20"/>
    <w:rsid w:val="00074631"/>
    <w:rsid w:val="00075C36"/>
    <w:rsid w:val="0007782F"/>
    <w:rsid w:val="00082ADC"/>
    <w:rsid w:val="00082C74"/>
    <w:rsid w:val="0008466B"/>
    <w:rsid w:val="0008576E"/>
    <w:rsid w:val="00086023"/>
    <w:rsid w:val="0009293B"/>
    <w:rsid w:val="00093A2E"/>
    <w:rsid w:val="0009780D"/>
    <w:rsid w:val="000A1B1B"/>
    <w:rsid w:val="000A463D"/>
    <w:rsid w:val="000A5366"/>
    <w:rsid w:val="000A5F19"/>
    <w:rsid w:val="000B3ADF"/>
    <w:rsid w:val="000B4560"/>
    <w:rsid w:val="000C4A12"/>
    <w:rsid w:val="000C517F"/>
    <w:rsid w:val="000C65C1"/>
    <w:rsid w:val="000C66E7"/>
    <w:rsid w:val="000C6CFD"/>
    <w:rsid w:val="000D6FE2"/>
    <w:rsid w:val="000D7EF8"/>
    <w:rsid w:val="000E0F6C"/>
    <w:rsid w:val="000E175F"/>
    <w:rsid w:val="000E79A5"/>
    <w:rsid w:val="000E7A4A"/>
    <w:rsid w:val="000F0CA8"/>
    <w:rsid w:val="000F0EE0"/>
    <w:rsid w:val="000F1107"/>
    <w:rsid w:val="000F17E1"/>
    <w:rsid w:val="000F5CDD"/>
    <w:rsid w:val="000F6847"/>
    <w:rsid w:val="000F6F73"/>
    <w:rsid w:val="00100A00"/>
    <w:rsid w:val="00102818"/>
    <w:rsid w:val="00102B6D"/>
    <w:rsid w:val="00104350"/>
    <w:rsid w:val="00105038"/>
    <w:rsid w:val="00106587"/>
    <w:rsid w:val="00112065"/>
    <w:rsid w:val="001238A2"/>
    <w:rsid w:val="00124759"/>
    <w:rsid w:val="00126ED1"/>
    <w:rsid w:val="00130A4B"/>
    <w:rsid w:val="00130FD3"/>
    <w:rsid w:val="00133A37"/>
    <w:rsid w:val="00133C1D"/>
    <w:rsid w:val="00133D4D"/>
    <w:rsid w:val="001365E4"/>
    <w:rsid w:val="001409B4"/>
    <w:rsid w:val="00141184"/>
    <w:rsid w:val="00142536"/>
    <w:rsid w:val="0014602E"/>
    <w:rsid w:val="00150279"/>
    <w:rsid w:val="00150B52"/>
    <w:rsid w:val="00156186"/>
    <w:rsid w:val="00162DB2"/>
    <w:rsid w:val="00167CA3"/>
    <w:rsid w:val="00173520"/>
    <w:rsid w:val="00174D14"/>
    <w:rsid w:val="001762E1"/>
    <w:rsid w:val="00183226"/>
    <w:rsid w:val="001832D9"/>
    <w:rsid w:val="00184AB7"/>
    <w:rsid w:val="00185A57"/>
    <w:rsid w:val="0019059F"/>
    <w:rsid w:val="00191D72"/>
    <w:rsid w:val="00192365"/>
    <w:rsid w:val="001960A1"/>
    <w:rsid w:val="001A0841"/>
    <w:rsid w:val="001A08D7"/>
    <w:rsid w:val="001A3F8C"/>
    <w:rsid w:val="001A4139"/>
    <w:rsid w:val="001A5EDB"/>
    <w:rsid w:val="001B015A"/>
    <w:rsid w:val="001B0994"/>
    <w:rsid w:val="001B2CDE"/>
    <w:rsid w:val="001B2F93"/>
    <w:rsid w:val="001B41B5"/>
    <w:rsid w:val="001B4817"/>
    <w:rsid w:val="001B4F8C"/>
    <w:rsid w:val="001B5492"/>
    <w:rsid w:val="001D0EA0"/>
    <w:rsid w:val="001D34B7"/>
    <w:rsid w:val="001D3D18"/>
    <w:rsid w:val="001E0F31"/>
    <w:rsid w:val="001E1082"/>
    <w:rsid w:val="001E27C9"/>
    <w:rsid w:val="001E4423"/>
    <w:rsid w:val="001E7893"/>
    <w:rsid w:val="001F2407"/>
    <w:rsid w:val="001F3AAE"/>
    <w:rsid w:val="001F467F"/>
    <w:rsid w:val="001F5973"/>
    <w:rsid w:val="001F7AC1"/>
    <w:rsid w:val="00201DE8"/>
    <w:rsid w:val="00205E54"/>
    <w:rsid w:val="00206EBD"/>
    <w:rsid w:val="00210943"/>
    <w:rsid w:val="00210DFB"/>
    <w:rsid w:val="00211A87"/>
    <w:rsid w:val="0021338C"/>
    <w:rsid w:val="002161B5"/>
    <w:rsid w:val="00220A00"/>
    <w:rsid w:val="00222B67"/>
    <w:rsid w:val="002351BB"/>
    <w:rsid w:val="00236126"/>
    <w:rsid w:val="00237BDA"/>
    <w:rsid w:val="002426D9"/>
    <w:rsid w:val="00250233"/>
    <w:rsid w:val="00252992"/>
    <w:rsid w:val="0025480C"/>
    <w:rsid w:val="002555C1"/>
    <w:rsid w:val="00260175"/>
    <w:rsid w:val="00262B42"/>
    <w:rsid w:val="00263A68"/>
    <w:rsid w:val="002643FE"/>
    <w:rsid w:val="0026508D"/>
    <w:rsid w:val="002660CF"/>
    <w:rsid w:val="00266A85"/>
    <w:rsid w:val="00270A9B"/>
    <w:rsid w:val="00280D33"/>
    <w:rsid w:val="0028232B"/>
    <w:rsid w:val="00282BC6"/>
    <w:rsid w:val="00287D6F"/>
    <w:rsid w:val="002922D4"/>
    <w:rsid w:val="00292A16"/>
    <w:rsid w:val="00293B2C"/>
    <w:rsid w:val="00297D66"/>
    <w:rsid w:val="002A074E"/>
    <w:rsid w:val="002A3541"/>
    <w:rsid w:val="002B17C7"/>
    <w:rsid w:val="002B4D3B"/>
    <w:rsid w:val="002C08FB"/>
    <w:rsid w:val="002C2790"/>
    <w:rsid w:val="002C34CC"/>
    <w:rsid w:val="002D0FB3"/>
    <w:rsid w:val="002D1A26"/>
    <w:rsid w:val="002D6EC1"/>
    <w:rsid w:val="002E2476"/>
    <w:rsid w:val="002E261F"/>
    <w:rsid w:val="002E7655"/>
    <w:rsid w:val="002F3A77"/>
    <w:rsid w:val="002F3FB8"/>
    <w:rsid w:val="0030160B"/>
    <w:rsid w:val="0030162B"/>
    <w:rsid w:val="003032ED"/>
    <w:rsid w:val="00303FEC"/>
    <w:rsid w:val="00305D9D"/>
    <w:rsid w:val="00306D67"/>
    <w:rsid w:val="00307087"/>
    <w:rsid w:val="00311377"/>
    <w:rsid w:val="00312143"/>
    <w:rsid w:val="0031240B"/>
    <w:rsid w:val="00317127"/>
    <w:rsid w:val="003178A4"/>
    <w:rsid w:val="00317CE0"/>
    <w:rsid w:val="00320E90"/>
    <w:rsid w:val="00326BA3"/>
    <w:rsid w:val="00331915"/>
    <w:rsid w:val="00333247"/>
    <w:rsid w:val="00333370"/>
    <w:rsid w:val="00334EBD"/>
    <w:rsid w:val="003401D3"/>
    <w:rsid w:val="00340448"/>
    <w:rsid w:val="0034193F"/>
    <w:rsid w:val="00342635"/>
    <w:rsid w:val="00342FCD"/>
    <w:rsid w:val="00346859"/>
    <w:rsid w:val="00346932"/>
    <w:rsid w:val="00351A5C"/>
    <w:rsid w:val="0035261A"/>
    <w:rsid w:val="003553AB"/>
    <w:rsid w:val="0035627F"/>
    <w:rsid w:val="00356C98"/>
    <w:rsid w:val="00357A0D"/>
    <w:rsid w:val="0036294E"/>
    <w:rsid w:val="0036372F"/>
    <w:rsid w:val="0036592B"/>
    <w:rsid w:val="0037016F"/>
    <w:rsid w:val="00372EDA"/>
    <w:rsid w:val="00374820"/>
    <w:rsid w:val="00376795"/>
    <w:rsid w:val="00377190"/>
    <w:rsid w:val="0037742F"/>
    <w:rsid w:val="00383A51"/>
    <w:rsid w:val="003905D0"/>
    <w:rsid w:val="00393C4E"/>
    <w:rsid w:val="0039558C"/>
    <w:rsid w:val="00396B34"/>
    <w:rsid w:val="0039721F"/>
    <w:rsid w:val="003A0111"/>
    <w:rsid w:val="003A2335"/>
    <w:rsid w:val="003A388C"/>
    <w:rsid w:val="003A40DD"/>
    <w:rsid w:val="003B15FC"/>
    <w:rsid w:val="003C0AA0"/>
    <w:rsid w:val="003C2A5C"/>
    <w:rsid w:val="003C4561"/>
    <w:rsid w:val="003C61D4"/>
    <w:rsid w:val="003D25C1"/>
    <w:rsid w:val="003D3FA9"/>
    <w:rsid w:val="003D5AC3"/>
    <w:rsid w:val="003D5EA2"/>
    <w:rsid w:val="003D6E62"/>
    <w:rsid w:val="003D784E"/>
    <w:rsid w:val="003D7AB5"/>
    <w:rsid w:val="003E00C2"/>
    <w:rsid w:val="003E3040"/>
    <w:rsid w:val="003E3576"/>
    <w:rsid w:val="003E62F6"/>
    <w:rsid w:val="003E6B0C"/>
    <w:rsid w:val="003F340B"/>
    <w:rsid w:val="003F4518"/>
    <w:rsid w:val="00406DD9"/>
    <w:rsid w:val="00413E63"/>
    <w:rsid w:val="00416437"/>
    <w:rsid w:val="00420119"/>
    <w:rsid w:val="004245E7"/>
    <w:rsid w:val="00426AD9"/>
    <w:rsid w:val="0043577D"/>
    <w:rsid w:val="004415D4"/>
    <w:rsid w:val="00441D9B"/>
    <w:rsid w:val="00442AE6"/>
    <w:rsid w:val="0044316A"/>
    <w:rsid w:val="0044399B"/>
    <w:rsid w:val="00453B74"/>
    <w:rsid w:val="00454DD2"/>
    <w:rsid w:val="00456100"/>
    <w:rsid w:val="00456607"/>
    <w:rsid w:val="00461C00"/>
    <w:rsid w:val="00463B30"/>
    <w:rsid w:val="004660F1"/>
    <w:rsid w:val="00467024"/>
    <w:rsid w:val="00470036"/>
    <w:rsid w:val="00470345"/>
    <w:rsid w:val="00470DC1"/>
    <w:rsid w:val="004726C1"/>
    <w:rsid w:val="0047487E"/>
    <w:rsid w:val="0047629F"/>
    <w:rsid w:val="00480795"/>
    <w:rsid w:val="00484EF3"/>
    <w:rsid w:val="00487A09"/>
    <w:rsid w:val="00487DDF"/>
    <w:rsid w:val="00493EF4"/>
    <w:rsid w:val="00497957"/>
    <w:rsid w:val="00497AD6"/>
    <w:rsid w:val="004A0520"/>
    <w:rsid w:val="004A36DF"/>
    <w:rsid w:val="004B0449"/>
    <w:rsid w:val="004B2037"/>
    <w:rsid w:val="004B2606"/>
    <w:rsid w:val="004B2619"/>
    <w:rsid w:val="004B3172"/>
    <w:rsid w:val="004C1468"/>
    <w:rsid w:val="004D2248"/>
    <w:rsid w:val="004D381B"/>
    <w:rsid w:val="004D63D7"/>
    <w:rsid w:val="004D6B40"/>
    <w:rsid w:val="004D72C8"/>
    <w:rsid w:val="004E1B15"/>
    <w:rsid w:val="004E3BF5"/>
    <w:rsid w:val="004E4EC8"/>
    <w:rsid w:val="004E4F36"/>
    <w:rsid w:val="004E786E"/>
    <w:rsid w:val="004F3D7F"/>
    <w:rsid w:val="0050155B"/>
    <w:rsid w:val="00504470"/>
    <w:rsid w:val="00505FF9"/>
    <w:rsid w:val="00513097"/>
    <w:rsid w:val="00513B70"/>
    <w:rsid w:val="005146A0"/>
    <w:rsid w:val="00514B04"/>
    <w:rsid w:val="00514EF3"/>
    <w:rsid w:val="00516113"/>
    <w:rsid w:val="00516D76"/>
    <w:rsid w:val="00520472"/>
    <w:rsid w:val="00522FD6"/>
    <w:rsid w:val="00525BE2"/>
    <w:rsid w:val="00527966"/>
    <w:rsid w:val="005366D9"/>
    <w:rsid w:val="00541F56"/>
    <w:rsid w:val="005475F5"/>
    <w:rsid w:val="00560933"/>
    <w:rsid w:val="0056095E"/>
    <w:rsid w:val="005630E7"/>
    <w:rsid w:val="00566DA6"/>
    <w:rsid w:val="00567121"/>
    <w:rsid w:val="00570097"/>
    <w:rsid w:val="00570A10"/>
    <w:rsid w:val="00576346"/>
    <w:rsid w:val="00580839"/>
    <w:rsid w:val="0058700A"/>
    <w:rsid w:val="005901AD"/>
    <w:rsid w:val="00591AA9"/>
    <w:rsid w:val="00591DA8"/>
    <w:rsid w:val="00594BC7"/>
    <w:rsid w:val="005A2BF2"/>
    <w:rsid w:val="005A3372"/>
    <w:rsid w:val="005A3DBE"/>
    <w:rsid w:val="005B252F"/>
    <w:rsid w:val="005B29AA"/>
    <w:rsid w:val="005B3CE6"/>
    <w:rsid w:val="005B4A3E"/>
    <w:rsid w:val="005B4EB1"/>
    <w:rsid w:val="005B5BFF"/>
    <w:rsid w:val="005C0317"/>
    <w:rsid w:val="005C60AE"/>
    <w:rsid w:val="005C662F"/>
    <w:rsid w:val="005C687E"/>
    <w:rsid w:val="005D1418"/>
    <w:rsid w:val="005D1620"/>
    <w:rsid w:val="005D1C25"/>
    <w:rsid w:val="005D20D2"/>
    <w:rsid w:val="005D6B4A"/>
    <w:rsid w:val="005E78E0"/>
    <w:rsid w:val="005F1800"/>
    <w:rsid w:val="005F2943"/>
    <w:rsid w:val="005F69D4"/>
    <w:rsid w:val="005F752C"/>
    <w:rsid w:val="00602B57"/>
    <w:rsid w:val="006073A8"/>
    <w:rsid w:val="00612E5E"/>
    <w:rsid w:val="006204BA"/>
    <w:rsid w:val="00620BD7"/>
    <w:rsid w:val="00622A98"/>
    <w:rsid w:val="0062375C"/>
    <w:rsid w:val="00623A04"/>
    <w:rsid w:val="006245C1"/>
    <w:rsid w:val="00625A91"/>
    <w:rsid w:val="00630162"/>
    <w:rsid w:val="0063506F"/>
    <w:rsid w:val="00640CEA"/>
    <w:rsid w:val="00644093"/>
    <w:rsid w:val="00646524"/>
    <w:rsid w:val="00651383"/>
    <w:rsid w:val="006657B4"/>
    <w:rsid w:val="006671F6"/>
    <w:rsid w:val="00670719"/>
    <w:rsid w:val="00670AE3"/>
    <w:rsid w:val="0067565D"/>
    <w:rsid w:val="00683FFA"/>
    <w:rsid w:val="0068611B"/>
    <w:rsid w:val="0068679C"/>
    <w:rsid w:val="00686FE6"/>
    <w:rsid w:val="0069249E"/>
    <w:rsid w:val="00692592"/>
    <w:rsid w:val="006927B9"/>
    <w:rsid w:val="00693FD6"/>
    <w:rsid w:val="00694775"/>
    <w:rsid w:val="0069537E"/>
    <w:rsid w:val="00695BDB"/>
    <w:rsid w:val="006A2A43"/>
    <w:rsid w:val="006A5DBF"/>
    <w:rsid w:val="006B2767"/>
    <w:rsid w:val="006B521B"/>
    <w:rsid w:val="006B5975"/>
    <w:rsid w:val="006C0F1B"/>
    <w:rsid w:val="006C2144"/>
    <w:rsid w:val="006C492C"/>
    <w:rsid w:val="006C656B"/>
    <w:rsid w:val="006E0F73"/>
    <w:rsid w:val="006E2B8E"/>
    <w:rsid w:val="006E3772"/>
    <w:rsid w:val="006E767D"/>
    <w:rsid w:val="006F040E"/>
    <w:rsid w:val="006F39DF"/>
    <w:rsid w:val="006F439A"/>
    <w:rsid w:val="006F4819"/>
    <w:rsid w:val="006F5DE5"/>
    <w:rsid w:val="006F72D9"/>
    <w:rsid w:val="00701222"/>
    <w:rsid w:val="007018C3"/>
    <w:rsid w:val="00703047"/>
    <w:rsid w:val="00703E51"/>
    <w:rsid w:val="00704EE2"/>
    <w:rsid w:val="00705556"/>
    <w:rsid w:val="007108E9"/>
    <w:rsid w:val="00712912"/>
    <w:rsid w:val="0071525E"/>
    <w:rsid w:val="00715693"/>
    <w:rsid w:val="00717410"/>
    <w:rsid w:val="00722B60"/>
    <w:rsid w:val="0072327C"/>
    <w:rsid w:val="0072391E"/>
    <w:rsid w:val="00723A80"/>
    <w:rsid w:val="00723B26"/>
    <w:rsid w:val="00731B30"/>
    <w:rsid w:val="0073247D"/>
    <w:rsid w:val="00736322"/>
    <w:rsid w:val="00740996"/>
    <w:rsid w:val="00740D38"/>
    <w:rsid w:val="00742647"/>
    <w:rsid w:val="00743E07"/>
    <w:rsid w:val="007446D5"/>
    <w:rsid w:val="00745E1A"/>
    <w:rsid w:val="00751904"/>
    <w:rsid w:val="00752889"/>
    <w:rsid w:val="00757170"/>
    <w:rsid w:val="0076150E"/>
    <w:rsid w:val="0076511E"/>
    <w:rsid w:val="007747B8"/>
    <w:rsid w:val="007820C0"/>
    <w:rsid w:val="00782331"/>
    <w:rsid w:val="007866F1"/>
    <w:rsid w:val="00792D32"/>
    <w:rsid w:val="007947CC"/>
    <w:rsid w:val="0079706F"/>
    <w:rsid w:val="00797A9A"/>
    <w:rsid w:val="00797B9A"/>
    <w:rsid w:val="007A236E"/>
    <w:rsid w:val="007B38F2"/>
    <w:rsid w:val="007B485D"/>
    <w:rsid w:val="007B4980"/>
    <w:rsid w:val="007B5263"/>
    <w:rsid w:val="007B5D5D"/>
    <w:rsid w:val="007C070F"/>
    <w:rsid w:val="007C23D7"/>
    <w:rsid w:val="007C2F92"/>
    <w:rsid w:val="007C3489"/>
    <w:rsid w:val="007C4F68"/>
    <w:rsid w:val="007C6114"/>
    <w:rsid w:val="007C6C7E"/>
    <w:rsid w:val="007D122B"/>
    <w:rsid w:val="007D2272"/>
    <w:rsid w:val="007D35FA"/>
    <w:rsid w:val="007D3B87"/>
    <w:rsid w:val="007D41EE"/>
    <w:rsid w:val="007D44A3"/>
    <w:rsid w:val="007D4640"/>
    <w:rsid w:val="007D569B"/>
    <w:rsid w:val="007E01F0"/>
    <w:rsid w:val="007E4533"/>
    <w:rsid w:val="007F076B"/>
    <w:rsid w:val="007F240C"/>
    <w:rsid w:val="007F2AFF"/>
    <w:rsid w:val="007F77ED"/>
    <w:rsid w:val="008000E2"/>
    <w:rsid w:val="00800AAD"/>
    <w:rsid w:val="00805A36"/>
    <w:rsid w:val="0080702D"/>
    <w:rsid w:val="00807D54"/>
    <w:rsid w:val="008147DF"/>
    <w:rsid w:val="00820A2A"/>
    <w:rsid w:val="00821CF8"/>
    <w:rsid w:val="008222FE"/>
    <w:rsid w:val="008262FC"/>
    <w:rsid w:val="00830CCB"/>
    <w:rsid w:val="00841FED"/>
    <w:rsid w:val="00845B3F"/>
    <w:rsid w:val="00846CC1"/>
    <w:rsid w:val="008515D8"/>
    <w:rsid w:val="008551CC"/>
    <w:rsid w:val="008625E6"/>
    <w:rsid w:val="00866464"/>
    <w:rsid w:val="008720A5"/>
    <w:rsid w:val="0087718D"/>
    <w:rsid w:val="00877D86"/>
    <w:rsid w:val="00881078"/>
    <w:rsid w:val="00887AA0"/>
    <w:rsid w:val="008934E7"/>
    <w:rsid w:val="008938AE"/>
    <w:rsid w:val="0089660A"/>
    <w:rsid w:val="00896D03"/>
    <w:rsid w:val="008A304F"/>
    <w:rsid w:val="008A5403"/>
    <w:rsid w:val="008A6EC7"/>
    <w:rsid w:val="008B213C"/>
    <w:rsid w:val="008B267D"/>
    <w:rsid w:val="008B72CF"/>
    <w:rsid w:val="008C1859"/>
    <w:rsid w:val="008C2B24"/>
    <w:rsid w:val="008C2BCB"/>
    <w:rsid w:val="008C39AC"/>
    <w:rsid w:val="008C5F76"/>
    <w:rsid w:val="008C6D3E"/>
    <w:rsid w:val="008D1351"/>
    <w:rsid w:val="008D29D8"/>
    <w:rsid w:val="008D2D0F"/>
    <w:rsid w:val="008D484A"/>
    <w:rsid w:val="008D5864"/>
    <w:rsid w:val="008D7156"/>
    <w:rsid w:val="008E3736"/>
    <w:rsid w:val="008F3F30"/>
    <w:rsid w:val="008F5501"/>
    <w:rsid w:val="008F58AD"/>
    <w:rsid w:val="008F5DBE"/>
    <w:rsid w:val="009021FB"/>
    <w:rsid w:val="00905BF6"/>
    <w:rsid w:val="00906896"/>
    <w:rsid w:val="009069B2"/>
    <w:rsid w:val="00912024"/>
    <w:rsid w:val="0091448C"/>
    <w:rsid w:val="009152C3"/>
    <w:rsid w:val="00916E53"/>
    <w:rsid w:val="00920EDE"/>
    <w:rsid w:val="00921098"/>
    <w:rsid w:val="009216DD"/>
    <w:rsid w:val="009228B9"/>
    <w:rsid w:val="0092554C"/>
    <w:rsid w:val="009316CF"/>
    <w:rsid w:val="009319D1"/>
    <w:rsid w:val="00932648"/>
    <w:rsid w:val="00932C4F"/>
    <w:rsid w:val="009331D7"/>
    <w:rsid w:val="00933782"/>
    <w:rsid w:val="00936BF3"/>
    <w:rsid w:val="00936EA6"/>
    <w:rsid w:val="00937741"/>
    <w:rsid w:val="0094132D"/>
    <w:rsid w:val="00942B60"/>
    <w:rsid w:val="009431D9"/>
    <w:rsid w:val="00947690"/>
    <w:rsid w:val="00947E2E"/>
    <w:rsid w:val="009512FC"/>
    <w:rsid w:val="00952971"/>
    <w:rsid w:val="00957559"/>
    <w:rsid w:val="00966CA3"/>
    <w:rsid w:val="00971656"/>
    <w:rsid w:val="0097226D"/>
    <w:rsid w:val="009723EF"/>
    <w:rsid w:val="00973EC6"/>
    <w:rsid w:val="00973F77"/>
    <w:rsid w:val="009756C8"/>
    <w:rsid w:val="009759D8"/>
    <w:rsid w:val="00975B93"/>
    <w:rsid w:val="00976944"/>
    <w:rsid w:val="00981C00"/>
    <w:rsid w:val="00986C65"/>
    <w:rsid w:val="00987F05"/>
    <w:rsid w:val="00991573"/>
    <w:rsid w:val="00994650"/>
    <w:rsid w:val="00997468"/>
    <w:rsid w:val="009A03E5"/>
    <w:rsid w:val="009A452D"/>
    <w:rsid w:val="009A58F9"/>
    <w:rsid w:val="009A5AD5"/>
    <w:rsid w:val="009A6930"/>
    <w:rsid w:val="009B2A04"/>
    <w:rsid w:val="009B3D7B"/>
    <w:rsid w:val="009B6C87"/>
    <w:rsid w:val="009C08C3"/>
    <w:rsid w:val="009C2D3B"/>
    <w:rsid w:val="009D30E8"/>
    <w:rsid w:val="009E1374"/>
    <w:rsid w:val="009E2208"/>
    <w:rsid w:val="009E70A4"/>
    <w:rsid w:val="009E79AA"/>
    <w:rsid w:val="009F780D"/>
    <w:rsid w:val="00A01247"/>
    <w:rsid w:val="00A01534"/>
    <w:rsid w:val="00A031B0"/>
    <w:rsid w:val="00A20B61"/>
    <w:rsid w:val="00A21000"/>
    <w:rsid w:val="00A21CCC"/>
    <w:rsid w:val="00A22EDA"/>
    <w:rsid w:val="00A24679"/>
    <w:rsid w:val="00A25DE9"/>
    <w:rsid w:val="00A275FD"/>
    <w:rsid w:val="00A277D3"/>
    <w:rsid w:val="00A32576"/>
    <w:rsid w:val="00A3303F"/>
    <w:rsid w:val="00A37A19"/>
    <w:rsid w:val="00A411C8"/>
    <w:rsid w:val="00A41B4B"/>
    <w:rsid w:val="00A426EA"/>
    <w:rsid w:val="00A42F75"/>
    <w:rsid w:val="00A46DD5"/>
    <w:rsid w:val="00A51160"/>
    <w:rsid w:val="00A561CB"/>
    <w:rsid w:val="00A601B1"/>
    <w:rsid w:val="00A61479"/>
    <w:rsid w:val="00A61E76"/>
    <w:rsid w:val="00A6292F"/>
    <w:rsid w:val="00A62D71"/>
    <w:rsid w:val="00A632BE"/>
    <w:rsid w:val="00A67248"/>
    <w:rsid w:val="00A677C8"/>
    <w:rsid w:val="00A7085C"/>
    <w:rsid w:val="00A7471E"/>
    <w:rsid w:val="00A76C0A"/>
    <w:rsid w:val="00A8004C"/>
    <w:rsid w:val="00A81954"/>
    <w:rsid w:val="00A824B5"/>
    <w:rsid w:val="00A825F0"/>
    <w:rsid w:val="00A8309C"/>
    <w:rsid w:val="00A8515C"/>
    <w:rsid w:val="00A96016"/>
    <w:rsid w:val="00A96D1B"/>
    <w:rsid w:val="00AA0D97"/>
    <w:rsid w:val="00AA4194"/>
    <w:rsid w:val="00AA43A7"/>
    <w:rsid w:val="00AA624E"/>
    <w:rsid w:val="00AA7094"/>
    <w:rsid w:val="00AB2278"/>
    <w:rsid w:val="00AB3140"/>
    <w:rsid w:val="00AB687D"/>
    <w:rsid w:val="00AB68A9"/>
    <w:rsid w:val="00AB69CF"/>
    <w:rsid w:val="00AB73A5"/>
    <w:rsid w:val="00AC24A7"/>
    <w:rsid w:val="00AC48D0"/>
    <w:rsid w:val="00AC4A6E"/>
    <w:rsid w:val="00AC69FB"/>
    <w:rsid w:val="00AD24BF"/>
    <w:rsid w:val="00AD50D8"/>
    <w:rsid w:val="00AD7E93"/>
    <w:rsid w:val="00AE04FF"/>
    <w:rsid w:val="00AE13E0"/>
    <w:rsid w:val="00AF4894"/>
    <w:rsid w:val="00AF4C9A"/>
    <w:rsid w:val="00B04B7E"/>
    <w:rsid w:val="00B1362C"/>
    <w:rsid w:val="00B13F6F"/>
    <w:rsid w:val="00B16C91"/>
    <w:rsid w:val="00B17BD0"/>
    <w:rsid w:val="00B2327A"/>
    <w:rsid w:val="00B26AF0"/>
    <w:rsid w:val="00B31517"/>
    <w:rsid w:val="00B32936"/>
    <w:rsid w:val="00B33399"/>
    <w:rsid w:val="00B3466D"/>
    <w:rsid w:val="00B35D38"/>
    <w:rsid w:val="00B37061"/>
    <w:rsid w:val="00B426E9"/>
    <w:rsid w:val="00B464A1"/>
    <w:rsid w:val="00B47DA6"/>
    <w:rsid w:val="00B51D8B"/>
    <w:rsid w:val="00B54544"/>
    <w:rsid w:val="00B56A82"/>
    <w:rsid w:val="00B60828"/>
    <w:rsid w:val="00B60BDF"/>
    <w:rsid w:val="00B62015"/>
    <w:rsid w:val="00B6406D"/>
    <w:rsid w:val="00B678D4"/>
    <w:rsid w:val="00B77094"/>
    <w:rsid w:val="00B80D7C"/>
    <w:rsid w:val="00B8284B"/>
    <w:rsid w:val="00B838AA"/>
    <w:rsid w:val="00B855EE"/>
    <w:rsid w:val="00B8730E"/>
    <w:rsid w:val="00B87F15"/>
    <w:rsid w:val="00B90B6C"/>
    <w:rsid w:val="00B91A44"/>
    <w:rsid w:val="00B93DAB"/>
    <w:rsid w:val="00B97118"/>
    <w:rsid w:val="00BA0DCB"/>
    <w:rsid w:val="00BA1825"/>
    <w:rsid w:val="00BA2430"/>
    <w:rsid w:val="00BA2690"/>
    <w:rsid w:val="00BA4932"/>
    <w:rsid w:val="00BA728C"/>
    <w:rsid w:val="00BB5274"/>
    <w:rsid w:val="00BB565E"/>
    <w:rsid w:val="00BB6414"/>
    <w:rsid w:val="00BC1982"/>
    <w:rsid w:val="00BC382D"/>
    <w:rsid w:val="00BD08E1"/>
    <w:rsid w:val="00BD1791"/>
    <w:rsid w:val="00BD2AE7"/>
    <w:rsid w:val="00BD546B"/>
    <w:rsid w:val="00BE002E"/>
    <w:rsid w:val="00BE0582"/>
    <w:rsid w:val="00BE3A1F"/>
    <w:rsid w:val="00BE72EE"/>
    <w:rsid w:val="00BF2013"/>
    <w:rsid w:val="00BF519C"/>
    <w:rsid w:val="00BF6AAD"/>
    <w:rsid w:val="00BF78AC"/>
    <w:rsid w:val="00BF7D9E"/>
    <w:rsid w:val="00C0085E"/>
    <w:rsid w:val="00C11A7F"/>
    <w:rsid w:val="00C128CC"/>
    <w:rsid w:val="00C14A1E"/>
    <w:rsid w:val="00C15189"/>
    <w:rsid w:val="00C230A1"/>
    <w:rsid w:val="00C30533"/>
    <w:rsid w:val="00C316E7"/>
    <w:rsid w:val="00C33D06"/>
    <w:rsid w:val="00C415BD"/>
    <w:rsid w:val="00C44E62"/>
    <w:rsid w:val="00C46FDF"/>
    <w:rsid w:val="00C47919"/>
    <w:rsid w:val="00C47B1A"/>
    <w:rsid w:val="00C51070"/>
    <w:rsid w:val="00C52009"/>
    <w:rsid w:val="00C52EE6"/>
    <w:rsid w:val="00C53D30"/>
    <w:rsid w:val="00C6050D"/>
    <w:rsid w:val="00C632CA"/>
    <w:rsid w:val="00C65F3C"/>
    <w:rsid w:val="00C66243"/>
    <w:rsid w:val="00C6797F"/>
    <w:rsid w:val="00C744A2"/>
    <w:rsid w:val="00C76697"/>
    <w:rsid w:val="00C80338"/>
    <w:rsid w:val="00C80A5C"/>
    <w:rsid w:val="00C8157E"/>
    <w:rsid w:val="00C83913"/>
    <w:rsid w:val="00C83BED"/>
    <w:rsid w:val="00C83E96"/>
    <w:rsid w:val="00C84486"/>
    <w:rsid w:val="00C92DBA"/>
    <w:rsid w:val="00C9433C"/>
    <w:rsid w:val="00C946BE"/>
    <w:rsid w:val="00CA15C9"/>
    <w:rsid w:val="00CA255A"/>
    <w:rsid w:val="00CA4409"/>
    <w:rsid w:val="00CA4641"/>
    <w:rsid w:val="00CB09B6"/>
    <w:rsid w:val="00CB4244"/>
    <w:rsid w:val="00CC0B2F"/>
    <w:rsid w:val="00CC25E1"/>
    <w:rsid w:val="00CC31A5"/>
    <w:rsid w:val="00CC5D9A"/>
    <w:rsid w:val="00CC6784"/>
    <w:rsid w:val="00CD5BAD"/>
    <w:rsid w:val="00CE3068"/>
    <w:rsid w:val="00CE419B"/>
    <w:rsid w:val="00CE785D"/>
    <w:rsid w:val="00CF0FE4"/>
    <w:rsid w:val="00CF1925"/>
    <w:rsid w:val="00CF46F4"/>
    <w:rsid w:val="00D013A8"/>
    <w:rsid w:val="00D04A6C"/>
    <w:rsid w:val="00D05E91"/>
    <w:rsid w:val="00D06342"/>
    <w:rsid w:val="00D06820"/>
    <w:rsid w:val="00D10B0A"/>
    <w:rsid w:val="00D13158"/>
    <w:rsid w:val="00D16BAC"/>
    <w:rsid w:val="00D20FDD"/>
    <w:rsid w:val="00D22A71"/>
    <w:rsid w:val="00D22D3E"/>
    <w:rsid w:val="00D22F28"/>
    <w:rsid w:val="00D27F9C"/>
    <w:rsid w:val="00D328D6"/>
    <w:rsid w:val="00D3325F"/>
    <w:rsid w:val="00D34072"/>
    <w:rsid w:val="00D353AD"/>
    <w:rsid w:val="00D35C49"/>
    <w:rsid w:val="00D36317"/>
    <w:rsid w:val="00D37D01"/>
    <w:rsid w:val="00D4151B"/>
    <w:rsid w:val="00D426B5"/>
    <w:rsid w:val="00D43EC7"/>
    <w:rsid w:val="00D477B0"/>
    <w:rsid w:val="00D54117"/>
    <w:rsid w:val="00D54337"/>
    <w:rsid w:val="00D5627C"/>
    <w:rsid w:val="00D6010D"/>
    <w:rsid w:val="00D63F3E"/>
    <w:rsid w:val="00D71A7F"/>
    <w:rsid w:val="00D734D9"/>
    <w:rsid w:val="00D759FE"/>
    <w:rsid w:val="00D7678D"/>
    <w:rsid w:val="00D8228E"/>
    <w:rsid w:val="00D82449"/>
    <w:rsid w:val="00D83349"/>
    <w:rsid w:val="00D84950"/>
    <w:rsid w:val="00D87AC7"/>
    <w:rsid w:val="00D91DBF"/>
    <w:rsid w:val="00D97FEB"/>
    <w:rsid w:val="00DA52BA"/>
    <w:rsid w:val="00DB3F22"/>
    <w:rsid w:val="00DC4B84"/>
    <w:rsid w:val="00DC6248"/>
    <w:rsid w:val="00DC7A5C"/>
    <w:rsid w:val="00DC7CE7"/>
    <w:rsid w:val="00DD0443"/>
    <w:rsid w:val="00DD163E"/>
    <w:rsid w:val="00DD22C4"/>
    <w:rsid w:val="00DD5B70"/>
    <w:rsid w:val="00DD752E"/>
    <w:rsid w:val="00DD7F3E"/>
    <w:rsid w:val="00DE005A"/>
    <w:rsid w:val="00DE0624"/>
    <w:rsid w:val="00DE40B8"/>
    <w:rsid w:val="00DE7963"/>
    <w:rsid w:val="00DF0611"/>
    <w:rsid w:val="00DF11B6"/>
    <w:rsid w:val="00DF1E4E"/>
    <w:rsid w:val="00DF2B43"/>
    <w:rsid w:val="00DF320E"/>
    <w:rsid w:val="00DF4CB1"/>
    <w:rsid w:val="00DF7148"/>
    <w:rsid w:val="00E13F11"/>
    <w:rsid w:val="00E16B30"/>
    <w:rsid w:val="00E21E65"/>
    <w:rsid w:val="00E26B02"/>
    <w:rsid w:val="00E27560"/>
    <w:rsid w:val="00E276F5"/>
    <w:rsid w:val="00E30255"/>
    <w:rsid w:val="00E341DB"/>
    <w:rsid w:val="00E34E90"/>
    <w:rsid w:val="00E35045"/>
    <w:rsid w:val="00E36456"/>
    <w:rsid w:val="00E402AC"/>
    <w:rsid w:val="00E42529"/>
    <w:rsid w:val="00E42A71"/>
    <w:rsid w:val="00E45904"/>
    <w:rsid w:val="00E46216"/>
    <w:rsid w:val="00E46553"/>
    <w:rsid w:val="00E47AC3"/>
    <w:rsid w:val="00E512F3"/>
    <w:rsid w:val="00E519FC"/>
    <w:rsid w:val="00E51DBE"/>
    <w:rsid w:val="00E548E4"/>
    <w:rsid w:val="00E570C6"/>
    <w:rsid w:val="00E57A91"/>
    <w:rsid w:val="00E57C43"/>
    <w:rsid w:val="00E624A0"/>
    <w:rsid w:val="00E63A6A"/>
    <w:rsid w:val="00E63E1C"/>
    <w:rsid w:val="00E715FA"/>
    <w:rsid w:val="00E80B39"/>
    <w:rsid w:val="00E827DD"/>
    <w:rsid w:val="00E87F05"/>
    <w:rsid w:val="00E9276B"/>
    <w:rsid w:val="00E930F5"/>
    <w:rsid w:val="00E93F84"/>
    <w:rsid w:val="00EA0E90"/>
    <w:rsid w:val="00EA106C"/>
    <w:rsid w:val="00EA4033"/>
    <w:rsid w:val="00EA57F2"/>
    <w:rsid w:val="00EA729C"/>
    <w:rsid w:val="00EB2324"/>
    <w:rsid w:val="00EB61B9"/>
    <w:rsid w:val="00EB7570"/>
    <w:rsid w:val="00EC1D5C"/>
    <w:rsid w:val="00EC2508"/>
    <w:rsid w:val="00EC270B"/>
    <w:rsid w:val="00EC559B"/>
    <w:rsid w:val="00EC67F7"/>
    <w:rsid w:val="00ED0DB5"/>
    <w:rsid w:val="00ED2295"/>
    <w:rsid w:val="00ED4831"/>
    <w:rsid w:val="00ED4A4B"/>
    <w:rsid w:val="00ED4DA7"/>
    <w:rsid w:val="00ED71FE"/>
    <w:rsid w:val="00EE571C"/>
    <w:rsid w:val="00EE7FEA"/>
    <w:rsid w:val="00EF062B"/>
    <w:rsid w:val="00EF0719"/>
    <w:rsid w:val="00EF118B"/>
    <w:rsid w:val="00EF127D"/>
    <w:rsid w:val="00EF331D"/>
    <w:rsid w:val="00EF4F4D"/>
    <w:rsid w:val="00EF737D"/>
    <w:rsid w:val="00F00AB3"/>
    <w:rsid w:val="00F024C2"/>
    <w:rsid w:val="00F04291"/>
    <w:rsid w:val="00F04E26"/>
    <w:rsid w:val="00F05759"/>
    <w:rsid w:val="00F066F1"/>
    <w:rsid w:val="00F1134A"/>
    <w:rsid w:val="00F155DD"/>
    <w:rsid w:val="00F16FEF"/>
    <w:rsid w:val="00F224FE"/>
    <w:rsid w:val="00F227E8"/>
    <w:rsid w:val="00F237A0"/>
    <w:rsid w:val="00F3047A"/>
    <w:rsid w:val="00F32668"/>
    <w:rsid w:val="00F40644"/>
    <w:rsid w:val="00F46980"/>
    <w:rsid w:val="00F50B4D"/>
    <w:rsid w:val="00F51EEB"/>
    <w:rsid w:val="00F568CC"/>
    <w:rsid w:val="00F56D40"/>
    <w:rsid w:val="00F63F27"/>
    <w:rsid w:val="00F6545C"/>
    <w:rsid w:val="00F6553C"/>
    <w:rsid w:val="00F66449"/>
    <w:rsid w:val="00F75704"/>
    <w:rsid w:val="00F81509"/>
    <w:rsid w:val="00F81EF0"/>
    <w:rsid w:val="00F86376"/>
    <w:rsid w:val="00F9049D"/>
    <w:rsid w:val="00F9089C"/>
    <w:rsid w:val="00F91929"/>
    <w:rsid w:val="00F9241F"/>
    <w:rsid w:val="00F93356"/>
    <w:rsid w:val="00F96180"/>
    <w:rsid w:val="00F9638D"/>
    <w:rsid w:val="00FA0605"/>
    <w:rsid w:val="00FA304F"/>
    <w:rsid w:val="00FA3B04"/>
    <w:rsid w:val="00FA45D4"/>
    <w:rsid w:val="00FA4E6D"/>
    <w:rsid w:val="00FA5382"/>
    <w:rsid w:val="00FB2ECA"/>
    <w:rsid w:val="00FB445F"/>
    <w:rsid w:val="00FB454F"/>
    <w:rsid w:val="00FC0A53"/>
    <w:rsid w:val="00FC48E5"/>
    <w:rsid w:val="00FC6BC3"/>
    <w:rsid w:val="00FC7B5A"/>
    <w:rsid w:val="00FD38D9"/>
    <w:rsid w:val="00FD6279"/>
    <w:rsid w:val="00FE0557"/>
    <w:rsid w:val="00FE3F29"/>
    <w:rsid w:val="00FE603A"/>
    <w:rsid w:val="00FF10AF"/>
    <w:rsid w:val="00FF370D"/>
    <w:rsid w:val="00FF505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21BE93"/>
  <w15:chartTrackingRefBased/>
  <w15:docId w15:val="{ADDC6482-E53B-4664-B527-0BBBDD738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377"/>
    <w:pPr>
      <w:spacing w:after="0" w:line="240" w:lineRule="auto"/>
    </w:pPr>
    <w:rPr>
      <w:rFonts w:ascii="Times New Roman" w:eastAsia="Times New Roman" w:hAnsi="Times New Roman" w:cs="Times New Roman"/>
      <w:sz w:val="24"/>
      <w:szCs w:val="24"/>
      <w:lang w:val="en-US" w:eastAsia="lv-LV"/>
    </w:rPr>
  </w:style>
  <w:style w:type="paragraph" w:styleId="Heading1">
    <w:name w:val="heading 1"/>
    <w:basedOn w:val="Normal"/>
    <w:next w:val="Normal"/>
    <w:link w:val="Heading1Char"/>
    <w:qFormat/>
    <w:rsid w:val="0031137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11377"/>
    <w:rPr>
      <w:rFonts w:ascii="Arial" w:eastAsia="Times New Roman" w:hAnsi="Arial" w:cs="Arial"/>
      <w:b/>
      <w:bCs/>
      <w:kern w:val="32"/>
      <w:sz w:val="32"/>
      <w:szCs w:val="32"/>
      <w:lang w:val="en-US" w:eastAsia="lv-LV"/>
    </w:rPr>
  </w:style>
  <w:style w:type="paragraph" w:customStyle="1" w:styleId="BodyText1">
    <w:name w:val="Body Text1"/>
    <w:basedOn w:val="Normal"/>
    <w:rsid w:val="00311377"/>
    <w:pPr>
      <w:spacing w:line="360" w:lineRule="auto"/>
      <w:ind w:firstLine="567"/>
      <w:jc w:val="both"/>
    </w:pPr>
    <w:rPr>
      <w:color w:val="000000"/>
      <w:szCs w:val="22"/>
    </w:rPr>
  </w:style>
  <w:style w:type="paragraph" w:customStyle="1" w:styleId="Heading">
    <w:name w:val="Heading"/>
    <w:basedOn w:val="Heading1"/>
    <w:rsid w:val="00311377"/>
    <w:pPr>
      <w:keepNext w:val="0"/>
      <w:autoSpaceDE w:val="0"/>
      <w:autoSpaceDN w:val="0"/>
      <w:adjustRightInd w:val="0"/>
      <w:spacing w:before="2000" w:after="0"/>
      <w:jc w:val="right"/>
    </w:pPr>
    <w:rPr>
      <w:rFonts w:ascii="Franklin Gothic Heavy" w:hAnsi="Franklin Gothic Heavy" w:cs="FranklinGothicHeavy"/>
      <w:b w:val="0"/>
      <w:bCs w:val="0"/>
      <w:kern w:val="0"/>
      <w:sz w:val="28"/>
      <w:szCs w:val="28"/>
    </w:rPr>
  </w:style>
  <w:style w:type="paragraph" w:styleId="Header">
    <w:name w:val="header"/>
    <w:basedOn w:val="Normal"/>
    <w:link w:val="HeaderChar"/>
    <w:uiPriority w:val="99"/>
    <w:rsid w:val="00311377"/>
    <w:pPr>
      <w:tabs>
        <w:tab w:val="center" w:pos="4153"/>
        <w:tab w:val="right" w:pos="8306"/>
      </w:tabs>
    </w:pPr>
  </w:style>
  <w:style w:type="character" w:customStyle="1" w:styleId="HeaderChar">
    <w:name w:val="Header Char"/>
    <w:basedOn w:val="DefaultParagraphFont"/>
    <w:link w:val="Header"/>
    <w:uiPriority w:val="99"/>
    <w:rsid w:val="00311377"/>
    <w:rPr>
      <w:rFonts w:ascii="Times New Roman" w:eastAsia="Times New Roman" w:hAnsi="Times New Roman" w:cs="Times New Roman"/>
      <w:sz w:val="24"/>
      <w:szCs w:val="24"/>
      <w:lang w:val="en-US" w:eastAsia="lv-LV"/>
    </w:rPr>
  </w:style>
  <w:style w:type="paragraph" w:styleId="Footer">
    <w:name w:val="footer"/>
    <w:basedOn w:val="Normal"/>
    <w:link w:val="FooterChar"/>
    <w:uiPriority w:val="99"/>
    <w:rsid w:val="00311377"/>
    <w:pPr>
      <w:tabs>
        <w:tab w:val="center" w:pos="4153"/>
        <w:tab w:val="right" w:pos="8306"/>
      </w:tabs>
    </w:pPr>
  </w:style>
  <w:style w:type="character" w:customStyle="1" w:styleId="FooterChar">
    <w:name w:val="Footer Char"/>
    <w:basedOn w:val="DefaultParagraphFont"/>
    <w:link w:val="Footer"/>
    <w:uiPriority w:val="99"/>
    <w:rsid w:val="00311377"/>
    <w:rPr>
      <w:rFonts w:ascii="Times New Roman" w:eastAsia="Times New Roman" w:hAnsi="Times New Roman" w:cs="Times New Roman"/>
      <w:sz w:val="24"/>
      <w:szCs w:val="24"/>
      <w:lang w:val="en-US" w:eastAsia="lv-LV"/>
    </w:rPr>
  </w:style>
  <w:style w:type="table" w:styleId="TableGrid">
    <w:name w:val="Table Grid"/>
    <w:basedOn w:val="TableNormal"/>
    <w:rsid w:val="00311377"/>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311377"/>
  </w:style>
  <w:style w:type="paragraph" w:styleId="BalloonText">
    <w:name w:val="Balloon Text"/>
    <w:basedOn w:val="Normal"/>
    <w:link w:val="BalloonTextChar"/>
    <w:semiHidden/>
    <w:rsid w:val="00311377"/>
    <w:rPr>
      <w:rFonts w:ascii="Tahoma" w:hAnsi="Tahoma" w:cs="Tahoma"/>
      <w:sz w:val="16"/>
      <w:szCs w:val="16"/>
    </w:rPr>
  </w:style>
  <w:style w:type="character" w:customStyle="1" w:styleId="BalloonTextChar">
    <w:name w:val="Balloon Text Char"/>
    <w:basedOn w:val="DefaultParagraphFont"/>
    <w:link w:val="BalloonText"/>
    <w:semiHidden/>
    <w:rsid w:val="00311377"/>
    <w:rPr>
      <w:rFonts w:ascii="Tahoma" w:eastAsia="Times New Roman" w:hAnsi="Tahoma" w:cs="Tahoma"/>
      <w:sz w:val="16"/>
      <w:szCs w:val="16"/>
      <w:lang w:val="en-US" w:eastAsia="lv-LV"/>
    </w:rPr>
  </w:style>
  <w:style w:type="character" w:styleId="CommentReference">
    <w:name w:val="annotation reference"/>
    <w:semiHidden/>
    <w:rsid w:val="00311377"/>
    <w:rPr>
      <w:sz w:val="16"/>
      <w:szCs w:val="16"/>
    </w:rPr>
  </w:style>
  <w:style w:type="paragraph" w:styleId="CommentText">
    <w:name w:val="annotation text"/>
    <w:basedOn w:val="Normal"/>
    <w:link w:val="CommentTextChar"/>
    <w:semiHidden/>
    <w:rsid w:val="00311377"/>
    <w:rPr>
      <w:sz w:val="20"/>
      <w:szCs w:val="20"/>
    </w:rPr>
  </w:style>
  <w:style w:type="character" w:customStyle="1" w:styleId="CommentTextChar">
    <w:name w:val="Comment Text Char"/>
    <w:basedOn w:val="DefaultParagraphFont"/>
    <w:link w:val="CommentText"/>
    <w:semiHidden/>
    <w:rsid w:val="00311377"/>
    <w:rPr>
      <w:rFonts w:ascii="Times New Roman" w:eastAsia="Times New Roman" w:hAnsi="Times New Roman" w:cs="Times New Roman"/>
      <w:sz w:val="20"/>
      <w:szCs w:val="20"/>
      <w:lang w:val="en-US" w:eastAsia="lv-LV"/>
    </w:rPr>
  </w:style>
  <w:style w:type="paragraph" w:styleId="CommentSubject">
    <w:name w:val="annotation subject"/>
    <w:basedOn w:val="CommentText"/>
    <w:next w:val="CommentText"/>
    <w:link w:val="CommentSubjectChar"/>
    <w:semiHidden/>
    <w:rsid w:val="00311377"/>
    <w:rPr>
      <w:b/>
      <w:bCs/>
    </w:rPr>
  </w:style>
  <w:style w:type="character" w:customStyle="1" w:styleId="CommentSubjectChar">
    <w:name w:val="Comment Subject Char"/>
    <w:basedOn w:val="CommentTextChar"/>
    <w:link w:val="CommentSubject"/>
    <w:semiHidden/>
    <w:rsid w:val="00311377"/>
    <w:rPr>
      <w:rFonts w:ascii="Times New Roman" w:eastAsia="Times New Roman" w:hAnsi="Times New Roman" w:cs="Times New Roman"/>
      <w:b/>
      <w:bCs/>
      <w:sz w:val="20"/>
      <w:szCs w:val="20"/>
      <w:lang w:val="en-US" w:eastAsia="lv-LV"/>
    </w:rPr>
  </w:style>
  <w:style w:type="paragraph" w:styleId="EndnoteText">
    <w:name w:val="endnote text"/>
    <w:basedOn w:val="Normal"/>
    <w:link w:val="EndnoteTextChar"/>
    <w:semiHidden/>
    <w:rsid w:val="00311377"/>
    <w:rPr>
      <w:sz w:val="20"/>
      <w:szCs w:val="20"/>
    </w:rPr>
  </w:style>
  <w:style w:type="character" w:customStyle="1" w:styleId="EndnoteTextChar">
    <w:name w:val="Endnote Text Char"/>
    <w:basedOn w:val="DefaultParagraphFont"/>
    <w:link w:val="EndnoteText"/>
    <w:semiHidden/>
    <w:rsid w:val="00311377"/>
    <w:rPr>
      <w:rFonts w:ascii="Times New Roman" w:eastAsia="Times New Roman" w:hAnsi="Times New Roman" w:cs="Times New Roman"/>
      <w:sz w:val="20"/>
      <w:szCs w:val="20"/>
      <w:lang w:val="en-US" w:eastAsia="lv-LV"/>
    </w:rPr>
  </w:style>
  <w:style w:type="character" w:styleId="EndnoteReference">
    <w:name w:val="endnote reference"/>
    <w:semiHidden/>
    <w:rsid w:val="00311377"/>
    <w:rPr>
      <w:vertAlign w:val="superscript"/>
    </w:rPr>
  </w:style>
  <w:style w:type="character" w:styleId="Hyperlink">
    <w:name w:val="Hyperlink"/>
    <w:rsid w:val="00311377"/>
    <w:rPr>
      <w:color w:val="0000FF"/>
      <w:u w:val="single"/>
    </w:rPr>
  </w:style>
  <w:style w:type="paragraph" w:styleId="Revision">
    <w:name w:val="Revision"/>
    <w:hidden/>
    <w:uiPriority w:val="99"/>
    <w:semiHidden/>
    <w:rsid w:val="00311377"/>
    <w:pPr>
      <w:spacing w:after="0" w:line="240" w:lineRule="auto"/>
    </w:pPr>
    <w:rPr>
      <w:rFonts w:ascii="Times New Roman" w:eastAsia="Times New Roman" w:hAnsi="Times New Roman" w:cs="Times New Roman"/>
      <w:sz w:val="24"/>
      <w:szCs w:val="24"/>
      <w:lang w:val="en-US" w:eastAsia="lv-LV"/>
    </w:rPr>
  </w:style>
  <w:style w:type="character" w:styleId="PlaceholderText">
    <w:name w:val="Placeholder Text"/>
    <w:basedOn w:val="DefaultParagraphFont"/>
    <w:uiPriority w:val="99"/>
    <w:semiHidden/>
    <w:rsid w:val="00311377"/>
    <w:rPr>
      <w:color w:val="808080"/>
    </w:rPr>
  </w:style>
  <w:style w:type="paragraph" w:styleId="ListParagraph">
    <w:name w:val="List Paragraph"/>
    <w:basedOn w:val="Normal"/>
    <w:link w:val="ListParagraphChar"/>
    <w:uiPriority w:val="34"/>
    <w:qFormat/>
    <w:rsid w:val="00311377"/>
    <w:pPr>
      <w:ind w:left="720"/>
      <w:contextualSpacing/>
    </w:pPr>
  </w:style>
  <w:style w:type="paragraph" w:customStyle="1" w:styleId="Default">
    <w:name w:val="Default"/>
    <w:rsid w:val="00311377"/>
    <w:pPr>
      <w:autoSpaceDE w:val="0"/>
      <w:autoSpaceDN w:val="0"/>
      <w:adjustRightInd w:val="0"/>
      <w:spacing w:after="0" w:line="240" w:lineRule="auto"/>
    </w:pPr>
    <w:rPr>
      <w:rFonts w:ascii="EUAlbertina" w:eastAsia="Times New Roman" w:hAnsi="EUAlbertina" w:cs="EUAlbertina"/>
      <w:color w:val="000000"/>
      <w:sz w:val="24"/>
      <w:szCs w:val="24"/>
      <w:lang w:eastAsia="lv-LV"/>
    </w:rPr>
  </w:style>
  <w:style w:type="paragraph" w:customStyle="1" w:styleId="CM1">
    <w:name w:val="CM1"/>
    <w:basedOn w:val="Default"/>
    <w:next w:val="Default"/>
    <w:uiPriority w:val="99"/>
    <w:rsid w:val="00311377"/>
    <w:rPr>
      <w:rFonts w:cs="Times New Roman"/>
      <w:color w:val="auto"/>
    </w:rPr>
  </w:style>
  <w:style w:type="paragraph" w:customStyle="1" w:styleId="CM3">
    <w:name w:val="CM3"/>
    <w:basedOn w:val="Default"/>
    <w:next w:val="Default"/>
    <w:uiPriority w:val="99"/>
    <w:rsid w:val="00311377"/>
    <w:rPr>
      <w:rFonts w:cs="Times New Roman"/>
      <w:color w:val="auto"/>
    </w:rPr>
  </w:style>
  <w:style w:type="paragraph" w:customStyle="1" w:styleId="CM4">
    <w:name w:val="CM4"/>
    <w:basedOn w:val="Default"/>
    <w:next w:val="Default"/>
    <w:uiPriority w:val="99"/>
    <w:rsid w:val="00311377"/>
    <w:rPr>
      <w:rFonts w:cs="Times New Roman"/>
      <w:color w:val="auto"/>
    </w:rPr>
  </w:style>
  <w:style w:type="paragraph" w:styleId="FootnoteText">
    <w:name w:val="footnote text"/>
    <w:basedOn w:val="Normal"/>
    <w:link w:val="FootnoteTextChar"/>
    <w:semiHidden/>
    <w:unhideWhenUsed/>
    <w:rsid w:val="00311377"/>
    <w:rPr>
      <w:sz w:val="20"/>
      <w:szCs w:val="20"/>
    </w:rPr>
  </w:style>
  <w:style w:type="character" w:customStyle="1" w:styleId="FootnoteTextChar">
    <w:name w:val="Footnote Text Char"/>
    <w:basedOn w:val="DefaultParagraphFont"/>
    <w:link w:val="FootnoteText"/>
    <w:semiHidden/>
    <w:rsid w:val="00311377"/>
    <w:rPr>
      <w:rFonts w:ascii="Times New Roman" w:eastAsia="Times New Roman" w:hAnsi="Times New Roman" w:cs="Times New Roman"/>
      <w:sz w:val="20"/>
      <w:szCs w:val="20"/>
      <w:lang w:val="en-US" w:eastAsia="lv-LV"/>
    </w:rPr>
  </w:style>
  <w:style w:type="character" w:styleId="FootnoteReference">
    <w:name w:val="footnote reference"/>
    <w:basedOn w:val="DefaultParagraphFont"/>
    <w:uiPriority w:val="99"/>
    <w:semiHidden/>
    <w:unhideWhenUsed/>
    <w:rsid w:val="00311377"/>
    <w:rPr>
      <w:vertAlign w:val="superscript"/>
    </w:rPr>
  </w:style>
  <w:style w:type="character" w:styleId="UnresolvedMention">
    <w:name w:val="Unresolved Mention"/>
    <w:basedOn w:val="DefaultParagraphFont"/>
    <w:uiPriority w:val="99"/>
    <w:semiHidden/>
    <w:unhideWhenUsed/>
    <w:rsid w:val="00311377"/>
    <w:rPr>
      <w:color w:val="605E5C"/>
      <w:shd w:val="clear" w:color="auto" w:fill="E1DFDD"/>
    </w:rPr>
  </w:style>
  <w:style w:type="table" w:customStyle="1" w:styleId="TableGrid1">
    <w:name w:val="Table Grid1"/>
    <w:basedOn w:val="TableNormal"/>
    <w:next w:val="TableGrid"/>
    <w:rsid w:val="0031137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llowedHyperlink">
    <w:name w:val="FollowedHyperlink"/>
    <w:basedOn w:val="DefaultParagraphFont"/>
    <w:semiHidden/>
    <w:unhideWhenUsed/>
    <w:rsid w:val="00311377"/>
    <w:rPr>
      <w:color w:val="954F72" w:themeColor="followedHyperlink"/>
      <w:u w:val="single"/>
    </w:rPr>
  </w:style>
  <w:style w:type="paragraph" w:styleId="NormalWeb">
    <w:name w:val="Normal (Web)"/>
    <w:basedOn w:val="Normal"/>
    <w:uiPriority w:val="99"/>
    <w:semiHidden/>
    <w:unhideWhenUsed/>
    <w:rsid w:val="00FB445F"/>
    <w:pPr>
      <w:spacing w:before="100" w:beforeAutospacing="1" w:after="100" w:afterAutospacing="1"/>
    </w:pPr>
    <w:rPr>
      <w:lang w:val="lt-LT" w:eastAsia="lt-LT"/>
    </w:rPr>
  </w:style>
  <w:style w:type="table" w:customStyle="1" w:styleId="TableGrid11">
    <w:name w:val="Table Grid11"/>
    <w:basedOn w:val="TableNormal"/>
    <w:next w:val="TableGrid"/>
    <w:uiPriority w:val="59"/>
    <w:rsid w:val="00A21000"/>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rsid w:val="00BB5274"/>
    <w:pPr>
      <w:suppressAutoHyphens/>
      <w:autoSpaceDE w:val="0"/>
      <w:autoSpaceDN w:val="0"/>
      <w:adjustRightInd w:val="0"/>
      <w:spacing w:line="288" w:lineRule="auto"/>
      <w:textAlignment w:val="center"/>
    </w:pPr>
    <w:rPr>
      <w:color w:val="000000"/>
      <w:lang w:val="lt-LT" w:eastAsia="en-US"/>
    </w:rPr>
  </w:style>
  <w:style w:type="character" w:customStyle="1" w:styleId="ListParagraphChar">
    <w:name w:val="List Paragraph Char"/>
    <w:basedOn w:val="DefaultParagraphFont"/>
    <w:link w:val="ListParagraph"/>
    <w:uiPriority w:val="34"/>
    <w:locked/>
    <w:rsid w:val="00704EE2"/>
    <w:rPr>
      <w:rFonts w:ascii="Times New Roman" w:eastAsia="Times New Roman" w:hAnsi="Times New Roman" w:cs="Times New Roman"/>
      <w:sz w:val="24"/>
      <w:szCs w:val="24"/>
      <w:lang w:val="en-US"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31074">
      <w:bodyDiv w:val="1"/>
      <w:marLeft w:val="0"/>
      <w:marRight w:val="0"/>
      <w:marTop w:val="0"/>
      <w:marBottom w:val="0"/>
      <w:divBdr>
        <w:top w:val="none" w:sz="0" w:space="0" w:color="auto"/>
        <w:left w:val="none" w:sz="0" w:space="0" w:color="auto"/>
        <w:bottom w:val="none" w:sz="0" w:space="0" w:color="auto"/>
        <w:right w:val="none" w:sz="0" w:space="0" w:color="auto"/>
      </w:divBdr>
    </w:div>
    <w:div w:id="692535988">
      <w:bodyDiv w:val="1"/>
      <w:marLeft w:val="0"/>
      <w:marRight w:val="0"/>
      <w:marTop w:val="0"/>
      <w:marBottom w:val="0"/>
      <w:divBdr>
        <w:top w:val="none" w:sz="0" w:space="0" w:color="auto"/>
        <w:left w:val="none" w:sz="0" w:space="0" w:color="auto"/>
        <w:bottom w:val="none" w:sz="0" w:space="0" w:color="auto"/>
        <w:right w:val="none" w:sz="0" w:space="0" w:color="auto"/>
      </w:divBdr>
    </w:div>
    <w:div w:id="855464722">
      <w:bodyDiv w:val="1"/>
      <w:marLeft w:val="0"/>
      <w:marRight w:val="0"/>
      <w:marTop w:val="0"/>
      <w:marBottom w:val="0"/>
      <w:divBdr>
        <w:top w:val="none" w:sz="0" w:space="0" w:color="auto"/>
        <w:left w:val="none" w:sz="0" w:space="0" w:color="auto"/>
        <w:bottom w:val="none" w:sz="0" w:space="0" w:color="auto"/>
        <w:right w:val="none" w:sz="0" w:space="0" w:color="auto"/>
      </w:divBdr>
      <w:divsChild>
        <w:div w:id="606498385">
          <w:marLeft w:val="0"/>
          <w:marRight w:val="0"/>
          <w:marTop w:val="0"/>
          <w:marBottom w:val="0"/>
          <w:divBdr>
            <w:top w:val="none" w:sz="0" w:space="0" w:color="auto"/>
            <w:left w:val="none" w:sz="0" w:space="0" w:color="auto"/>
            <w:bottom w:val="none" w:sz="0" w:space="0" w:color="auto"/>
            <w:right w:val="none" w:sz="0" w:space="0" w:color="auto"/>
          </w:divBdr>
        </w:div>
      </w:divsChild>
    </w:div>
    <w:div w:id="934896034">
      <w:bodyDiv w:val="1"/>
      <w:marLeft w:val="0"/>
      <w:marRight w:val="0"/>
      <w:marTop w:val="0"/>
      <w:marBottom w:val="0"/>
      <w:divBdr>
        <w:top w:val="none" w:sz="0" w:space="0" w:color="auto"/>
        <w:left w:val="none" w:sz="0" w:space="0" w:color="auto"/>
        <w:bottom w:val="none" w:sz="0" w:space="0" w:color="auto"/>
        <w:right w:val="none" w:sz="0" w:space="0" w:color="auto"/>
      </w:divBdr>
    </w:div>
    <w:div w:id="1273903883">
      <w:bodyDiv w:val="1"/>
      <w:marLeft w:val="0"/>
      <w:marRight w:val="0"/>
      <w:marTop w:val="0"/>
      <w:marBottom w:val="0"/>
      <w:divBdr>
        <w:top w:val="none" w:sz="0" w:space="0" w:color="auto"/>
        <w:left w:val="none" w:sz="0" w:space="0" w:color="auto"/>
        <w:bottom w:val="none" w:sz="0" w:space="0" w:color="auto"/>
        <w:right w:val="none" w:sz="0" w:space="0" w:color="auto"/>
      </w:divBdr>
    </w:div>
    <w:div w:id="1373068001">
      <w:bodyDiv w:val="1"/>
      <w:marLeft w:val="0"/>
      <w:marRight w:val="0"/>
      <w:marTop w:val="0"/>
      <w:marBottom w:val="0"/>
      <w:divBdr>
        <w:top w:val="none" w:sz="0" w:space="0" w:color="auto"/>
        <w:left w:val="none" w:sz="0" w:space="0" w:color="auto"/>
        <w:bottom w:val="none" w:sz="0" w:space="0" w:color="auto"/>
        <w:right w:val="none" w:sz="0" w:space="0" w:color="auto"/>
      </w:divBdr>
      <w:divsChild>
        <w:div w:id="183593253">
          <w:marLeft w:val="0"/>
          <w:marRight w:val="0"/>
          <w:marTop w:val="0"/>
          <w:marBottom w:val="0"/>
          <w:divBdr>
            <w:top w:val="none" w:sz="0" w:space="0" w:color="auto"/>
            <w:left w:val="none" w:sz="0" w:space="0" w:color="auto"/>
            <w:bottom w:val="none" w:sz="0" w:space="0" w:color="auto"/>
            <w:right w:val="none" w:sz="0" w:space="0" w:color="auto"/>
          </w:divBdr>
        </w:div>
      </w:divsChild>
    </w:div>
    <w:div w:id="1612392215">
      <w:bodyDiv w:val="1"/>
      <w:marLeft w:val="0"/>
      <w:marRight w:val="0"/>
      <w:marTop w:val="0"/>
      <w:marBottom w:val="0"/>
      <w:divBdr>
        <w:top w:val="none" w:sz="0" w:space="0" w:color="auto"/>
        <w:left w:val="none" w:sz="0" w:space="0" w:color="auto"/>
        <w:bottom w:val="none" w:sz="0" w:space="0" w:color="auto"/>
        <w:right w:val="none" w:sz="0" w:space="0" w:color="auto"/>
      </w:divBdr>
      <w:divsChild>
        <w:div w:id="436410579">
          <w:marLeft w:val="547"/>
          <w:marRight w:val="0"/>
          <w:marTop w:val="0"/>
          <w:marBottom w:val="0"/>
          <w:divBdr>
            <w:top w:val="none" w:sz="0" w:space="0" w:color="auto"/>
            <w:left w:val="none" w:sz="0" w:space="0" w:color="auto"/>
            <w:bottom w:val="none" w:sz="0" w:space="0" w:color="auto"/>
            <w:right w:val="none" w:sz="0" w:space="0" w:color="auto"/>
          </w:divBdr>
        </w:div>
      </w:divsChild>
    </w:div>
    <w:div w:id="1621112211">
      <w:bodyDiv w:val="1"/>
      <w:marLeft w:val="0"/>
      <w:marRight w:val="0"/>
      <w:marTop w:val="0"/>
      <w:marBottom w:val="0"/>
      <w:divBdr>
        <w:top w:val="none" w:sz="0" w:space="0" w:color="auto"/>
        <w:left w:val="none" w:sz="0" w:space="0" w:color="auto"/>
        <w:bottom w:val="none" w:sz="0" w:space="0" w:color="auto"/>
        <w:right w:val="none" w:sz="0" w:space="0" w:color="auto"/>
      </w:divBdr>
      <w:divsChild>
        <w:div w:id="441531467">
          <w:marLeft w:val="547"/>
          <w:marRight w:val="0"/>
          <w:marTop w:val="0"/>
          <w:marBottom w:val="0"/>
          <w:divBdr>
            <w:top w:val="none" w:sz="0" w:space="0" w:color="auto"/>
            <w:left w:val="none" w:sz="0" w:space="0" w:color="auto"/>
            <w:bottom w:val="none" w:sz="0" w:space="0" w:color="auto"/>
            <w:right w:val="none" w:sz="0" w:space="0" w:color="auto"/>
          </w:divBdr>
        </w:div>
        <w:div w:id="845366609">
          <w:marLeft w:val="547"/>
          <w:marRight w:val="0"/>
          <w:marTop w:val="0"/>
          <w:marBottom w:val="0"/>
          <w:divBdr>
            <w:top w:val="none" w:sz="0" w:space="0" w:color="auto"/>
            <w:left w:val="none" w:sz="0" w:space="0" w:color="auto"/>
            <w:bottom w:val="none" w:sz="0" w:space="0" w:color="auto"/>
            <w:right w:val="none" w:sz="0" w:space="0" w:color="auto"/>
          </w:divBdr>
        </w:div>
        <w:div w:id="1944066079">
          <w:marLeft w:val="547"/>
          <w:marRight w:val="0"/>
          <w:marTop w:val="0"/>
          <w:marBottom w:val="0"/>
          <w:divBdr>
            <w:top w:val="none" w:sz="0" w:space="0" w:color="auto"/>
            <w:left w:val="none" w:sz="0" w:space="0" w:color="auto"/>
            <w:bottom w:val="none" w:sz="0" w:space="0" w:color="auto"/>
            <w:right w:val="none" w:sz="0" w:space="0" w:color="auto"/>
          </w:divBdr>
        </w:div>
      </w:divsChild>
    </w:div>
    <w:div w:id="2123185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CCE52-9873-4663-903D-92EFECF27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5452</Words>
  <Characters>3108</Characters>
  <Application>Microsoft Office Word</Application>
  <DocSecurity>0</DocSecurity>
  <Lines>25</Lines>
  <Paragraphs>17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Mačiulienė</dc:creator>
  <cp:keywords/>
  <dc:description/>
  <cp:lastModifiedBy>Pavel Krupenič</cp:lastModifiedBy>
  <cp:revision>3</cp:revision>
  <cp:lastPrinted>2022-08-30T15:06:00Z</cp:lastPrinted>
  <dcterms:created xsi:type="dcterms:W3CDTF">2022-10-20T13:02:00Z</dcterms:created>
  <dcterms:modified xsi:type="dcterms:W3CDTF">2022-10-20T13:27:00Z</dcterms:modified>
</cp:coreProperties>
</file>