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CC29F" w14:textId="77777777" w:rsidR="00C71966" w:rsidRPr="00C71966" w:rsidRDefault="00C71966" w:rsidP="00C71966">
      <w:pPr>
        <w:tabs>
          <w:tab w:val="left" w:pos="1418"/>
        </w:tabs>
        <w:spacing w:after="0" w:line="240" w:lineRule="auto"/>
        <w:ind w:left="993"/>
        <w:contextualSpacing/>
        <w:jc w:val="right"/>
        <w:rPr>
          <w:rFonts w:ascii="Bookman Old Style" w:eastAsia="Calibri" w:hAnsi="Bookman Old Style" w:cs="Times New Roman"/>
          <w:lang w:eastAsia="lt-LT"/>
        </w:rPr>
      </w:pPr>
      <w:r w:rsidRPr="00C71966">
        <w:rPr>
          <w:rFonts w:ascii="Bookman Old Style" w:eastAsia="Calibri" w:hAnsi="Bookman Old Style" w:cs="Times New Roman"/>
          <w:lang w:eastAsia="lt-LT"/>
        </w:rPr>
        <w:t>1 priedas</w:t>
      </w:r>
    </w:p>
    <w:p w14:paraId="0C630330" w14:textId="77777777" w:rsidR="00C71966" w:rsidRPr="00C71966" w:rsidRDefault="00C71966" w:rsidP="00C71966">
      <w:pPr>
        <w:spacing w:after="0" w:line="240" w:lineRule="auto"/>
        <w:ind w:right="-178"/>
        <w:jc w:val="center"/>
        <w:rPr>
          <w:rFonts w:ascii="Bookman Old Style" w:eastAsia="Calibri" w:hAnsi="Bookman Old Style" w:cs="Calibri"/>
          <w:sz w:val="18"/>
          <w:lang w:eastAsia="lt-LT"/>
        </w:rPr>
      </w:pPr>
    </w:p>
    <w:p w14:paraId="4D7E0F78" w14:textId="77777777" w:rsidR="00C71966" w:rsidRPr="00C71966" w:rsidRDefault="00C71966" w:rsidP="00C71966">
      <w:pPr>
        <w:spacing w:after="0" w:line="240" w:lineRule="auto"/>
        <w:ind w:right="-178"/>
        <w:jc w:val="center"/>
        <w:rPr>
          <w:rFonts w:ascii="Bookman Old Style" w:eastAsia="Calibri" w:hAnsi="Bookman Old Style" w:cs="Calibri"/>
          <w:sz w:val="18"/>
          <w:lang w:eastAsia="lt-LT"/>
        </w:rPr>
      </w:pPr>
      <w:r w:rsidRPr="00C71966">
        <w:rPr>
          <w:rFonts w:ascii="Bookman Old Style" w:eastAsia="Calibri" w:hAnsi="Bookman Old Style" w:cs="Calibri"/>
          <w:sz w:val="18"/>
          <w:lang w:eastAsia="lt-LT"/>
        </w:rPr>
        <w:t>Herbas arba prekių ženklas</w:t>
      </w:r>
    </w:p>
    <w:p w14:paraId="78244FEC" w14:textId="77777777" w:rsidR="00C71966" w:rsidRPr="00C71966" w:rsidRDefault="00C71966" w:rsidP="00C71966">
      <w:pPr>
        <w:spacing w:after="0" w:line="240" w:lineRule="auto"/>
        <w:ind w:right="-178"/>
        <w:rPr>
          <w:rFonts w:ascii="Bookman Old Style" w:eastAsia="Calibri" w:hAnsi="Bookman Old Style" w:cs="Calibri"/>
          <w:sz w:val="18"/>
          <w:lang w:eastAsia="lt-LT"/>
        </w:rPr>
      </w:pPr>
      <w:r w:rsidRPr="00C71966">
        <w:rPr>
          <w:rFonts w:ascii="Bookman Old Style" w:eastAsia="Calibri" w:hAnsi="Bookman Old Style" w:cs="Calibri"/>
          <w:sz w:val="18"/>
          <w:lang w:eastAsia="lt-LT"/>
        </w:rPr>
        <w:t xml:space="preserve">                                                           </w:t>
      </w:r>
    </w:p>
    <w:p w14:paraId="241B0F11" w14:textId="77777777" w:rsidR="00C71966" w:rsidRPr="00C71966" w:rsidRDefault="00C71966" w:rsidP="00C71966">
      <w:pPr>
        <w:spacing w:after="0" w:line="240" w:lineRule="auto"/>
        <w:ind w:right="-178"/>
        <w:jc w:val="center"/>
        <w:rPr>
          <w:rFonts w:ascii="Bookman Old Style" w:eastAsia="Calibri" w:hAnsi="Bookman Old Style" w:cs="Calibri"/>
          <w:sz w:val="18"/>
          <w:lang w:eastAsia="lt-LT"/>
        </w:rPr>
      </w:pPr>
      <w:r w:rsidRPr="00C71966">
        <w:rPr>
          <w:rFonts w:ascii="Bookman Old Style" w:eastAsia="Calibri" w:hAnsi="Bookman Old Style" w:cs="Calibri"/>
          <w:sz w:val="18"/>
          <w:lang w:eastAsia="lt-LT"/>
        </w:rPr>
        <w:t>(Sutelktinio finansavimo platformos operatoriaus pavadinimas)</w:t>
      </w:r>
    </w:p>
    <w:p w14:paraId="3D1DBC3E" w14:textId="77777777" w:rsidR="00C71966" w:rsidRPr="00C71966" w:rsidRDefault="00C71966" w:rsidP="00C71966">
      <w:pPr>
        <w:spacing w:after="0" w:line="240" w:lineRule="auto"/>
        <w:ind w:right="-178"/>
        <w:jc w:val="center"/>
        <w:rPr>
          <w:rFonts w:ascii="Bookman Old Style" w:eastAsia="Calibri" w:hAnsi="Bookman Old Style" w:cs="Calibri"/>
          <w:sz w:val="18"/>
          <w:lang w:eastAsia="lt-LT"/>
        </w:rPr>
      </w:pPr>
    </w:p>
    <w:p w14:paraId="38CB71C9" w14:textId="77777777" w:rsidR="00C71966" w:rsidRPr="00C71966" w:rsidRDefault="00C71966" w:rsidP="00C71966">
      <w:pPr>
        <w:spacing w:after="0" w:line="240" w:lineRule="auto"/>
        <w:ind w:right="-178"/>
        <w:jc w:val="center"/>
        <w:rPr>
          <w:rFonts w:ascii="Bookman Old Style" w:eastAsia="Calibri" w:hAnsi="Bookman Old Style" w:cs="Calibri"/>
          <w:sz w:val="18"/>
          <w:lang w:eastAsia="lt-LT"/>
        </w:rPr>
      </w:pPr>
      <w:r w:rsidRPr="00C71966">
        <w:rPr>
          <w:rFonts w:ascii="Bookman Old Style" w:eastAsia="Calibri" w:hAnsi="Bookman Old Style" w:cs="Calibri"/>
          <w:sz w:val="18"/>
          <w:lang w:eastAsia="lt-LT"/>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6FD90EFF" w14:textId="77777777" w:rsidR="00C71966" w:rsidRPr="00C71966" w:rsidRDefault="00C71966" w:rsidP="00C71966">
      <w:pPr>
        <w:spacing w:after="0" w:line="240" w:lineRule="auto"/>
        <w:ind w:right="-178"/>
        <w:jc w:val="center"/>
        <w:rPr>
          <w:rFonts w:ascii="Bookman Old Style" w:eastAsia="Calibri" w:hAnsi="Bookman Old Style" w:cs="Calibri"/>
          <w:lang w:eastAsia="lt-LT"/>
        </w:rPr>
      </w:pPr>
    </w:p>
    <w:p w14:paraId="75214AD0" w14:textId="77777777" w:rsidR="00C71966" w:rsidRPr="00C71966" w:rsidRDefault="00C71966" w:rsidP="00C71966">
      <w:pPr>
        <w:spacing w:after="0" w:line="240" w:lineRule="auto"/>
        <w:jc w:val="center"/>
        <w:rPr>
          <w:rFonts w:ascii="Bookman Old Style" w:eastAsia="Calibri" w:hAnsi="Bookman Old Style" w:cs="Calibri"/>
          <w:b/>
          <w:bCs/>
          <w:lang w:eastAsia="lt-LT"/>
        </w:rPr>
      </w:pPr>
    </w:p>
    <w:p w14:paraId="19400946" w14:textId="77777777" w:rsidR="00C71966" w:rsidRPr="00C71966" w:rsidRDefault="00C71966" w:rsidP="00C71966">
      <w:pPr>
        <w:spacing w:after="0" w:line="240" w:lineRule="auto"/>
        <w:jc w:val="center"/>
        <w:rPr>
          <w:rFonts w:ascii="Bookman Old Style" w:eastAsia="Calibri" w:hAnsi="Bookman Old Style" w:cs="Calibri"/>
          <w:lang w:eastAsia="lt-LT"/>
        </w:rPr>
      </w:pPr>
      <w:r w:rsidRPr="00C71966">
        <w:rPr>
          <w:rFonts w:ascii="Bookman Old Style" w:eastAsia="Calibri" w:hAnsi="Bookman Old Style" w:cs="Calibri"/>
          <w:lang w:eastAsia="lt-LT"/>
        </w:rPr>
        <w:t>UAB „INVESTICIJŲ IR VERSLO GARANTIJOS“</w:t>
      </w:r>
    </w:p>
    <w:p w14:paraId="48B071B6" w14:textId="77777777" w:rsidR="00C71966" w:rsidRPr="00C71966" w:rsidRDefault="00C71966" w:rsidP="00C71966">
      <w:pPr>
        <w:tabs>
          <w:tab w:val="center" w:pos="2520"/>
        </w:tabs>
        <w:spacing w:after="0" w:line="240" w:lineRule="auto"/>
        <w:jc w:val="both"/>
        <w:rPr>
          <w:rFonts w:ascii="Bookman Old Style" w:eastAsia="Calibri" w:hAnsi="Bookman Old Style" w:cs="Calibri"/>
          <w:b/>
          <w:lang w:eastAsia="lt-LT"/>
        </w:rPr>
      </w:pPr>
    </w:p>
    <w:p w14:paraId="34071E32" w14:textId="77777777" w:rsidR="00C71966" w:rsidRPr="00C71966" w:rsidRDefault="00C71966" w:rsidP="00C71966">
      <w:pPr>
        <w:spacing w:after="0" w:line="240" w:lineRule="auto"/>
        <w:jc w:val="center"/>
        <w:rPr>
          <w:rFonts w:ascii="Bookman Old Style" w:eastAsia="Calibri" w:hAnsi="Bookman Old Style" w:cs="Calibri"/>
          <w:b/>
          <w:lang w:eastAsia="lt-LT"/>
        </w:rPr>
      </w:pPr>
      <w:r w:rsidRPr="00C71966">
        <w:rPr>
          <w:rFonts w:ascii="Bookman Old Style" w:eastAsia="Calibri" w:hAnsi="Bookman Old Style" w:cs="Calibri"/>
          <w:b/>
          <w:lang w:eastAsia="lt-LT"/>
        </w:rPr>
        <w:t>PRAŠYMAS</w:t>
      </w:r>
    </w:p>
    <w:p w14:paraId="101E3E28" w14:textId="77777777" w:rsidR="00C71966" w:rsidRPr="00C71966" w:rsidRDefault="00C71966" w:rsidP="00C71966">
      <w:pPr>
        <w:spacing w:after="0" w:line="240" w:lineRule="auto"/>
        <w:jc w:val="center"/>
        <w:rPr>
          <w:rFonts w:ascii="Bookman Old Style" w:eastAsia="Calibri" w:hAnsi="Bookman Old Style" w:cs="Calibri"/>
          <w:b/>
          <w:lang w:eastAsia="lt-LT"/>
        </w:rPr>
      </w:pPr>
      <w:r w:rsidRPr="00C71966">
        <w:rPr>
          <w:rFonts w:ascii="Bookman Old Style" w:eastAsia="Calibri" w:hAnsi="Bookman Old Style" w:cs="Calibri"/>
          <w:b/>
          <w:lang w:eastAsia="lt-LT"/>
        </w:rPr>
        <w:t xml:space="preserve">DĖL BENDRADARBIAVIMO ĮGYVENDINANT INVEGOS FONDO FINANSŲ INŽINERIJOS PRIEMONĘ „SUTELKTINĖS PASKOLOS „AVIETĖ“ </w:t>
      </w:r>
    </w:p>
    <w:p w14:paraId="73433DC6" w14:textId="77777777" w:rsidR="00C71966" w:rsidRPr="00C71966" w:rsidRDefault="00C71966" w:rsidP="00C71966">
      <w:pPr>
        <w:spacing w:after="0" w:line="240" w:lineRule="auto"/>
        <w:jc w:val="center"/>
        <w:rPr>
          <w:rFonts w:ascii="Bookman Old Style" w:eastAsia="Calibri" w:hAnsi="Bookman Old Style" w:cs="Calibri"/>
          <w:b/>
          <w:i/>
          <w:lang w:eastAsia="lt-LT"/>
        </w:rPr>
      </w:pPr>
    </w:p>
    <w:p w14:paraId="75A5CC70" w14:textId="77777777" w:rsidR="00C71966" w:rsidRPr="00C71966" w:rsidRDefault="00C71966" w:rsidP="00C71966">
      <w:pPr>
        <w:spacing w:after="0" w:line="240" w:lineRule="auto"/>
        <w:jc w:val="center"/>
        <w:rPr>
          <w:rFonts w:ascii="Bookman Old Style" w:eastAsia="Calibri" w:hAnsi="Bookman Old Style" w:cs="Calibri"/>
          <w:i/>
          <w:lang w:eastAsia="lt-LT"/>
        </w:rPr>
      </w:pPr>
    </w:p>
    <w:p w14:paraId="74A0DA19" w14:textId="77777777" w:rsidR="00C71966" w:rsidRPr="00C71966" w:rsidRDefault="00C71966" w:rsidP="00C71966">
      <w:pPr>
        <w:shd w:val="clear" w:color="auto" w:fill="FFFFFF"/>
        <w:spacing w:after="0" w:line="240" w:lineRule="auto"/>
        <w:jc w:val="center"/>
        <w:rPr>
          <w:rFonts w:ascii="Bookman Old Style" w:eastAsia="Calibri" w:hAnsi="Bookman Old Style" w:cs="Calibri"/>
          <w:b/>
          <w:bCs/>
          <w:color w:val="000000"/>
          <w:lang w:eastAsia="lt-LT"/>
        </w:rPr>
      </w:pPr>
      <w:r w:rsidRPr="00C71966">
        <w:rPr>
          <w:rFonts w:ascii="Bookman Old Style" w:eastAsia="Calibri" w:hAnsi="Bookman Old Style" w:cs="Calibri"/>
          <w:lang w:eastAsia="lt-LT"/>
        </w:rPr>
        <w:t>_____________</w:t>
      </w:r>
      <w:r w:rsidRPr="00C71966">
        <w:rPr>
          <w:rFonts w:ascii="Bookman Old Style" w:eastAsia="Calibri" w:hAnsi="Bookman Old Style" w:cs="Calibri"/>
          <w:b/>
          <w:bCs/>
          <w:color w:val="000000"/>
          <w:lang w:eastAsia="lt-LT"/>
        </w:rPr>
        <w:t xml:space="preserve"> </w:t>
      </w:r>
      <w:r w:rsidRPr="00C71966">
        <w:rPr>
          <w:rFonts w:ascii="Bookman Old Style" w:eastAsia="Calibri" w:hAnsi="Bookman Old Style" w:cs="Calibri"/>
          <w:lang w:eastAsia="lt-LT"/>
        </w:rPr>
        <w:t>Nr.______</w:t>
      </w:r>
    </w:p>
    <w:p w14:paraId="59DBE332" w14:textId="77777777" w:rsidR="00C71966" w:rsidRPr="00C71966" w:rsidRDefault="00C71966" w:rsidP="00C71966">
      <w:pPr>
        <w:shd w:val="clear" w:color="auto" w:fill="FFFFFF"/>
        <w:spacing w:after="0" w:line="240" w:lineRule="auto"/>
        <w:jc w:val="center"/>
        <w:rPr>
          <w:rFonts w:ascii="Bookman Old Style" w:eastAsia="Calibri" w:hAnsi="Bookman Old Style" w:cs="Calibri"/>
          <w:bCs/>
          <w:color w:val="000000"/>
          <w:lang w:eastAsia="lt-LT"/>
        </w:rPr>
      </w:pPr>
      <w:r w:rsidRPr="00C71966">
        <w:rPr>
          <w:rFonts w:ascii="Bookman Old Style" w:eastAsia="Calibri" w:hAnsi="Bookman Old Style" w:cs="Calibri"/>
          <w:bCs/>
          <w:color w:val="000000"/>
          <w:lang w:eastAsia="lt-LT"/>
        </w:rPr>
        <w:t>(Data)</w:t>
      </w:r>
    </w:p>
    <w:p w14:paraId="63A7E794" w14:textId="77777777" w:rsidR="00C71966" w:rsidRPr="00C71966" w:rsidRDefault="00C71966" w:rsidP="00C71966">
      <w:pPr>
        <w:shd w:val="clear" w:color="auto" w:fill="FFFFFF"/>
        <w:spacing w:after="0" w:line="240" w:lineRule="auto"/>
        <w:jc w:val="center"/>
        <w:rPr>
          <w:rFonts w:ascii="Bookman Old Style" w:eastAsia="Calibri" w:hAnsi="Bookman Old Style" w:cs="Calibri"/>
          <w:bCs/>
          <w:color w:val="000000"/>
          <w:lang w:eastAsia="lt-LT"/>
        </w:rPr>
      </w:pPr>
      <w:r w:rsidRPr="00C71966">
        <w:rPr>
          <w:rFonts w:ascii="Bookman Old Style" w:eastAsia="Calibri" w:hAnsi="Bookman Old Style" w:cs="Calibri"/>
          <w:bCs/>
          <w:color w:val="000000"/>
          <w:lang w:eastAsia="lt-LT"/>
        </w:rPr>
        <w:t>_____________</w:t>
      </w:r>
    </w:p>
    <w:p w14:paraId="3B6C009E" w14:textId="77777777" w:rsidR="00C71966" w:rsidRPr="00C71966" w:rsidRDefault="00C71966" w:rsidP="00C71966">
      <w:pPr>
        <w:shd w:val="clear" w:color="auto" w:fill="FFFFFF"/>
        <w:spacing w:after="0" w:line="240" w:lineRule="auto"/>
        <w:jc w:val="center"/>
        <w:rPr>
          <w:rFonts w:ascii="Bookman Old Style" w:eastAsia="Calibri" w:hAnsi="Bookman Old Style" w:cs="Calibri"/>
          <w:bCs/>
          <w:color w:val="000000"/>
          <w:lang w:eastAsia="lt-LT"/>
        </w:rPr>
      </w:pPr>
      <w:r w:rsidRPr="00C71966">
        <w:rPr>
          <w:rFonts w:ascii="Bookman Old Style" w:eastAsia="Calibri" w:hAnsi="Bookman Old Style" w:cs="Calibri"/>
          <w:bCs/>
          <w:color w:val="000000"/>
          <w:lang w:eastAsia="lt-LT"/>
        </w:rPr>
        <w:t>(Sudarymo vieta)</w:t>
      </w:r>
    </w:p>
    <w:p w14:paraId="39607DCC" w14:textId="77777777" w:rsidR="00C71966" w:rsidRPr="00C71966" w:rsidRDefault="00C71966" w:rsidP="00C71966">
      <w:pPr>
        <w:spacing w:after="0" w:line="240" w:lineRule="auto"/>
        <w:jc w:val="center"/>
        <w:rPr>
          <w:rFonts w:ascii="Bookman Old Style" w:eastAsia="Calibri" w:hAnsi="Bookman Old Style" w:cs="Calibri"/>
          <w:lang w:eastAsia="lt-LT"/>
        </w:rPr>
      </w:pPr>
    </w:p>
    <w:p w14:paraId="45C6D121" w14:textId="77777777" w:rsidR="00C71966" w:rsidRPr="00C71966" w:rsidRDefault="00C71966" w:rsidP="00C71966">
      <w:pPr>
        <w:spacing w:after="0" w:line="240" w:lineRule="auto"/>
        <w:jc w:val="center"/>
        <w:rPr>
          <w:rFonts w:ascii="Bookman Old Style" w:eastAsia="Calibri" w:hAnsi="Bookman Old Style" w:cs="Calibri"/>
          <w:lang w:eastAsia="lt-LT"/>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8"/>
        <w:gridCol w:w="4817"/>
      </w:tblGrid>
      <w:tr w:rsidR="00C71966" w:rsidRPr="00C71966" w14:paraId="2530C602" w14:textId="77777777" w:rsidTr="00D12B2A">
        <w:tc>
          <w:tcPr>
            <w:tcW w:w="5068" w:type="dxa"/>
            <w:tcBorders>
              <w:top w:val="single" w:sz="4" w:space="0" w:color="auto"/>
              <w:left w:val="single" w:sz="4" w:space="0" w:color="auto"/>
              <w:bottom w:val="single" w:sz="4" w:space="0" w:color="auto"/>
              <w:right w:val="single" w:sz="4" w:space="0" w:color="auto"/>
            </w:tcBorders>
          </w:tcPr>
          <w:p w14:paraId="7751A68B" w14:textId="77777777" w:rsidR="00C71966" w:rsidRPr="00C71966" w:rsidRDefault="00C71966" w:rsidP="00C71966">
            <w:pPr>
              <w:spacing w:after="0" w:line="240" w:lineRule="auto"/>
              <w:rPr>
                <w:rFonts w:ascii="Bookman Old Style" w:eastAsia="Calibri" w:hAnsi="Bookman Old Style" w:cs="Calibri"/>
                <w:lang w:eastAsia="lt-LT"/>
              </w:rPr>
            </w:pPr>
            <w:r w:rsidRPr="00C71966">
              <w:rPr>
                <w:rFonts w:ascii="Bookman Old Style" w:eastAsia="Calibri" w:hAnsi="Bookman Old Style" w:cs="Calibri"/>
                <w:lang w:eastAsia="lt-LT"/>
              </w:rPr>
              <w:t xml:space="preserve">Sutelktinio finansavimo platformos operatoriaus pavadinimas </w:t>
            </w:r>
          </w:p>
        </w:tc>
        <w:tc>
          <w:tcPr>
            <w:tcW w:w="4817" w:type="dxa"/>
            <w:tcBorders>
              <w:top w:val="single" w:sz="4" w:space="0" w:color="auto"/>
              <w:left w:val="single" w:sz="4" w:space="0" w:color="auto"/>
              <w:bottom w:val="single" w:sz="4" w:space="0" w:color="auto"/>
              <w:right w:val="single" w:sz="4" w:space="0" w:color="auto"/>
            </w:tcBorders>
          </w:tcPr>
          <w:p w14:paraId="126F0E3F" w14:textId="77777777" w:rsidR="00C71966" w:rsidRPr="00C71966" w:rsidRDefault="00C71966" w:rsidP="00C71966">
            <w:pPr>
              <w:spacing w:after="0" w:line="240" w:lineRule="auto"/>
              <w:jc w:val="both"/>
              <w:rPr>
                <w:rFonts w:ascii="Bookman Old Style" w:eastAsia="Calibri" w:hAnsi="Bookman Old Style" w:cs="Calibri"/>
                <w:lang w:eastAsia="lt-LT"/>
              </w:rPr>
            </w:pPr>
          </w:p>
          <w:p w14:paraId="49824228" w14:textId="77777777" w:rsidR="00C71966" w:rsidRPr="00C71966" w:rsidRDefault="00C71966" w:rsidP="00C71966">
            <w:pPr>
              <w:spacing w:after="0" w:line="240" w:lineRule="auto"/>
              <w:jc w:val="both"/>
              <w:rPr>
                <w:rFonts w:ascii="Bookman Old Style" w:eastAsia="Calibri" w:hAnsi="Bookman Old Style" w:cs="Calibri"/>
                <w:lang w:eastAsia="lt-LT"/>
              </w:rPr>
            </w:pPr>
          </w:p>
        </w:tc>
      </w:tr>
      <w:tr w:rsidR="00C71966" w:rsidRPr="00C71966" w14:paraId="3F89775F" w14:textId="77777777" w:rsidTr="00D12B2A">
        <w:tc>
          <w:tcPr>
            <w:tcW w:w="5068" w:type="dxa"/>
            <w:tcBorders>
              <w:top w:val="single" w:sz="4" w:space="0" w:color="auto"/>
              <w:left w:val="single" w:sz="4" w:space="0" w:color="auto"/>
              <w:bottom w:val="single" w:sz="4" w:space="0" w:color="auto"/>
              <w:right w:val="single" w:sz="4" w:space="0" w:color="auto"/>
            </w:tcBorders>
          </w:tcPr>
          <w:p w14:paraId="5B290D85" w14:textId="77777777" w:rsidR="00C71966" w:rsidRPr="00C71966" w:rsidRDefault="00C71966" w:rsidP="00C71966">
            <w:pPr>
              <w:spacing w:after="0" w:line="240" w:lineRule="auto"/>
              <w:jc w:val="both"/>
              <w:rPr>
                <w:rFonts w:ascii="Bookman Old Style" w:eastAsia="Calibri" w:hAnsi="Bookman Old Style" w:cs="Calibri"/>
                <w:lang w:eastAsia="lt-LT"/>
              </w:rPr>
            </w:pPr>
            <w:r w:rsidRPr="00C71966">
              <w:rPr>
                <w:rFonts w:ascii="Bookman Old Style" w:eastAsia="Calibri" w:hAnsi="Bookman Old Style" w:cs="Calibri"/>
                <w:lang w:eastAsia="lt-LT"/>
              </w:rPr>
              <w:t xml:space="preserve">Buveinės adresas </w:t>
            </w:r>
          </w:p>
        </w:tc>
        <w:tc>
          <w:tcPr>
            <w:tcW w:w="4817" w:type="dxa"/>
            <w:tcBorders>
              <w:top w:val="single" w:sz="4" w:space="0" w:color="auto"/>
              <w:left w:val="single" w:sz="4" w:space="0" w:color="auto"/>
              <w:bottom w:val="single" w:sz="4" w:space="0" w:color="auto"/>
              <w:right w:val="single" w:sz="4" w:space="0" w:color="auto"/>
            </w:tcBorders>
          </w:tcPr>
          <w:p w14:paraId="50F89C81" w14:textId="77777777" w:rsidR="00C71966" w:rsidRPr="00C71966" w:rsidRDefault="00C71966" w:rsidP="00C71966">
            <w:pPr>
              <w:spacing w:after="0" w:line="240" w:lineRule="auto"/>
              <w:jc w:val="both"/>
              <w:rPr>
                <w:rFonts w:ascii="Bookman Old Style" w:eastAsia="Calibri" w:hAnsi="Bookman Old Style" w:cs="Calibri"/>
                <w:lang w:eastAsia="lt-LT"/>
              </w:rPr>
            </w:pPr>
          </w:p>
          <w:p w14:paraId="6C98DDFF" w14:textId="77777777" w:rsidR="00C71966" w:rsidRPr="00C71966" w:rsidRDefault="00C71966" w:rsidP="00C71966">
            <w:pPr>
              <w:spacing w:after="0" w:line="240" w:lineRule="auto"/>
              <w:jc w:val="both"/>
              <w:rPr>
                <w:rFonts w:ascii="Bookman Old Style" w:eastAsia="Calibri" w:hAnsi="Bookman Old Style" w:cs="Calibri"/>
                <w:lang w:eastAsia="lt-LT"/>
              </w:rPr>
            </w:pPr>
          </w:p>
        </w:tc>
      </w:tr>
      <w:tr w:rsidR="00C71966" w:rsidRPr="00C71966" w14:paraId="79FEBDEE" w14:textId="77777777" w:rsidTr="00D12B2A">
        <w:tc>
          <w:tcPr>
            <w:tcW w:w="5068" w:type="dxa"/>
            <w:tcBorders>
              <w:top w:val="single" w:sz="4" w:space="0" w:color="auto"/>
              <w:left w:val="single" w:sz="4" w:space="0" w:color="auto"/>
              <w:bottom w:val="single" w:sz="4" w:space="0" w:color="auto"/>
              <w:right w:val="single" w:sz="4" w:space="0" w:color="auto"/>
            </w:tcBorders>
          </w:tcPr>
          <w:p w14:paraId="17B55B8B" w14:textId="77777777" w:rsidR="00C71966" w:rsidRPr="00C71966" w:rsidRDefault="00C71966" w:rsidP="00C71966">
            <w:pPr>
              <w:spacing w:after="0" w:line="240" w:lineRule="auto"/>
              <w:jc w:val="both"/>
              <w:rPr>
                <w:rFonts w:ascii="Bookman Old Style" w:eastAsia="Calibri" w:hAnsi="Bookman Old Style" w:cs="Calibri"/>
                <w:lang w:eastAsia="lt-LT"/>
              </w:rPr>
            </w:pPr>
            <w:r w:rsidRPr="00C71966">
              <w:rPr>
                <w:rFonts w:ascii="Bookman Old Style" w:eastAsia="Calibri" w:hAnsi="Bookman Old Style" w:cs="Calibri"/>
                <w:lang w:eastAsia="lt-LT"/>
              </w:rPr>
              <w:t>Už prašymą atsakingo kontaktinio asmens vardas, pavardė</w:t>
            </w:r>
          </w:p>
        </w:tc>
        <w:tc>
          <w:tcPr>
            <w:tcW w:w="4817" w:type="dxa"/>
            <w:tcBorders>
              <w:top w:val="single" w:sz="4" w:space="0" w:color="auto"/>
              <w:left w:val="single" w:sz="4" w:space="0" w:color="auto"/>
              <w:bottom w:val="single" w:sz="4" w:space="0" w:color="auto"/>
              <w:right w:val="single" w:sz="4" w:space="0" w:color="auto"/>
            </w:tcBorders>
          </w:tcPr>
          <w:p w14:paraId="2385A9C8" w14:textId="77777777" w:rsidR="00C71966" w:rsidRPr="00C71966" w:rsidRDefault="00C71966" w:rsidP="00C71966">
            <w:pPr>
              <w:spacing w:after="0" w:line="240" w:lineRule="auto"/>
              <w:jc w:val="both"/>
              <w:rPr>
                <w:rFonts w:ascii="Bookman Old Style" w:eastAsia="Calibri" w:hAnsi="Bookman Old Style" w:cs="Calibri"/>
                <w:lang w:eastAsia="lt-LT"/>
              </w:rPr>
            </w:pPr>
          </w:p>
          <w:p w14:paraId="59CF1FAB" w14:textId="77777777" w:rsidR="00C71966" w:rsidRPr="00C71966" w:rsidRDefault="00C71966" w:rsidP="00C71966">
            <w:pPr>
              <w:spacing w:after="0" w:line="240" w:lineRule="auto"/>
              <w:jc w:val="both"/>
              <w:rPr>
                <w:rFonts w:ascii="Bookman Old Style" w:eastAsia="Calibri" w:hAnsi="Bookman Old Style" w:cs="Calibri"/>
                <w:lang w:eastAsia="lt-LT"/>
              </w:rPr>
            </w:pPr>
          </w:p>
        </w:tc>
      </w:tr>
      <w:tr w:rsidR="00C71966" w:rsidRPr="00C71966" w14:paraId="2584E739" w14:textId="77777777" w:rsidTr="00D12B2A">
        <w:tc>
          <w:tcPr>
            <w:tcW w:w="5068" w:type="dxa"/>
            <w:tcBorders>
              <w:top w:val="single" w:sz="4" w:space="0" w:color="auto"/>
              <w:left w:val="single" w:sz="4" w:space="0" w:color="auto"/>
              <w:bottom w:val="single" w:sz="4" w:space="0" w:color="auto"/>
              <w:right w:val="single" w:sz="4" w:space="0" w:color="auto"/>
            </w:tcBorders>
          </w:tcPr>
          <w:p w14:paraId="3CC9595C" w14:textId="77777777" w:rsidR="00C71966" w:rsidRPr="00C71966" w:rsidRDefault="00C71966" w:rsidP="00C71966">
            <w:pPr>
              <w:spacing w:after="0" w:line="240" w:lineRule="auto"/>
              <w:jc w:val="both"/>
              <w:rPr>
                <w:rFonts w:ascii="Bookman Old Style" w:eastAsia="Calibri" w:hAnsi="Bookman Old Style" w:cs="Calibri"/>
                <w:lang w:eastAsia="lt-LT"/>
              </w:rPr>
            </w:pPr>
            <w:r w:rsidRPr="00C71966">
              <w:rPr>
                <w:rFonts w:ascii="Bookman Old Style" w:eastAsia="Calibri" w:hAnsi="Bookman Old Style" w:cs="Calibri"/>
                <w:lang w:eastAsia="lt-LT"/>
              </w:rPr>
              <w:t>Telefono numeris</w:t>
            </w:r>
          </w:p>
        </w:tc>
        <w:tc>
          <w:tcPr>
            <w:tcW w:w="4817" w:type="dxa"/>
            <w:tcBorders>
              <w:top w:val="single" w:sz="4" w:space="0" w:color="auto"/>
              <w:left w:val="single" w:sz="4" w:space="0" w:color="auto"/>
              <w:bottom w:val="single" w:sz="4" w:space="0" w:color="auto"/>
              <w:right w:val="single" w:sz="4" w:space="0" w:color="auto"/>
            </w:tcBorders>
          </w:tcPr>
          <w:p w14:paraId="1375E8AE" w14:textId="77777777" w:rsidR="00C71966" w:rsidRPr="00C71966" w:rsidRDefault="00C71966" w:rsidP="00C71966">
            <w:pPr>
              <w:spacing w:after="0" w:line="240" w:lineRule="auto"/>
              <w:jc w:val="both"/>
              <w:rPr>
                <w:rFonts w:ascii="Bookman Old Style" w:eastAsia="Calibri" w:hAnsi="Bookman Old Style" w:cs="Calibri"/>
                <w:lang w:eastAsia="lt-LT"/>
              </w:rPr>
            </w:pPr>
          </w:p>
          <w:p w14:paraId="2D6C0EEA" w14:textId="77777777" w:rsidR="00C71966" w:rsidRPr="00C71966" w:rsidRDefault="00C71966" w:rsidP="00C71966">
            <w:pPr>
              <w:spacing w:after="0" w:line="240" w:lineRule="auto"/>
              <w:jc w:val="both"/>
              <w:rPr>
                <w:rFonts w:ascii="Bookman Old Style" w:eastAsia="Calibri" w:hAnsi="Bookman Old Style" w:cs="Calibri"/>
                <w:lang w:eastAsia="lt-LT"/>
              </w:rPr>
            </w:pPr>
          </w:p>
        </w:tc>
      </w:tr>
      <w:tr w:rsidR="00C71966" w:rsidRPr="00C71966" w14:paraId="4A047688" w14:textId="77777777" w:rsidTr="00D12B2A">
        <w:tc>
          <w:tcPr>
            <w:tcW w:w="5068" w:type="dxa"/>
            <w:tcBorders>
              <w:top w:val="single" w:sz="4" w:space="0" w:color="auto"/>
              <w:left w:val="single" w:sz="4" w:space="0" w:color="auto"/>
              <w:bottom w:val="single" w:sz="4" w:space="0" w:color="auto"/>
              <w:right w:val="single" w:sz="4" w:space="0" w:color="auto"/>
            </w:tcBorders>
          </w:tcPr>
          <w:p w14:paraId="76A742BB" w14:textId="77777777" w:rsidR="00C71966" w:rsidRPr="00C71966" w:rsidRDefault="00C71966" w:rsidP="00C71966">
            <w:pPr>
              <w:spacing w:after="0" w:line="240" w:lineRule="auto"/>
              <w:jc w:val="both"/>
              <w:rPr>
                <w:rFonts w:ascii="Bookman Old Style" w:eastAsia="Calibri" w:hAnsi="Bookman Old Style" w:cs="Calibri"/>
                <w:lang w:eastAsia="lt-LT"/>
              </w:rPr>
            </w:pPr>
            <w:r w:rsidRPr="00C71966">
              <w:rPr>
                <w:rFonts w:ascii="Bookman Old Style" w:eastAsia="Calibri" w:hAnsi="Bookman Old Style" w:cs="Calibri"/>
                <w:lang w:eastAsia="lt-LT"/>
              </w:rPr>
              <w:t>El. pašto adresas</w:t>
            </w:r>
          </w:p>
        </w:tc>
        <w:tc>
          <w:tcPr>
            <w:tcW w:w="4817" w:type="dxa"/>
            <w:tcBorders>
              <w:top w:val="single" w:sz="4" w:space="0" w:color="auto"/>
              <w:left w:val="single" w:sz="4" w:space="0" w:color="auto"/>
              <w:bottom w:val="single" w:sz="4" w:space="0" w:color="auto"/>
              <w:right w:val="single" w:sz="4" w:space="0" w:color="auto"/>
            </w:tcBorders>
          </w:tcPr>
          <w:p w14:paraId="09B7F5A6" w14:textId="77777777" w:rsidR="00C71966" w:rsidRPr="00C71966" w:rsidRDefault="00C71966" w:rsidP="00C71966">
            <w:pPr>
              <w:spacing w:after="0" w:line="240" w:lineRule="auto"/>
              <w:jc w:val="both"/>
              <w:rPr>
                <w:rFonts w:ascii="Bookman Old Style" w:eastAsia="Calibri" w:hAnsi="Bookman Old Style" w:cs="Calibri"/>
                <w:lang w:eastAsia="lt-LT"/>
              </w:rPr>
            </w:pPr>
          </w:p>
          <w:p w14:paraId="7157A291" w14:textId="77777777" w:rsidR="00C71966" w:rsidRPr="00C71966" w:rsidRDefault="00C71966" w:rsidP="00C71966">
            <w:pPr>
              <w:spacing w:after="0" w:line="240" w:lineRule="auto"/>
              <w:jc w:val="both"/>
              <w:rPr>
                <w:rFonts w:ascii="Bookman Old Style" w:eastAsia="Calibri" w:hAnsi="Bookman Old Style" w:cs="Calibri"/>
                <w:lang w:eastAsia="lt-LT"/>
              </w:rPr>
            </w:pPr>
          </w:p>
        </w:tc>
      </w:tr>
    </w:tbl>
    <w:p w14:paraId="284421F0" w14:textId="77777777" w:rsidR="00C71966" w:rsidRPr="00C71966" w:rsidRDefault="00C71966" w:rsidP="00C71966">
      <w:pPr>
        <w:spacing w:after="0" w:line="240" w:lineRule="auto"/>
        <w:ind w:right="-755"/>
        <w:jc w:val="both"/>
        <w:rPr>
          <w:rFonts w:ascii="Bookman Old Style" w:eastAsia="Calibri" w:hAnsi="Bookman Old Style" w:cs="Calibri"/>
          <w:lang w:eastAsia="lt-LT"/>
        </w:rPr>
      </w:pPr>
    </w:p>
    <w:p w14:paraId="58D6C88E" w14:textId="77777777" w:rsidR="00C71966" w:rsidRPr="00C71966" w:rsidRDefault="00C71966" w:rsidP="00C71966">
      <w:pPr>
        <w:spacing w:after="0" w:line="240" w:lineRule="auto"/>
        <w:ind w:right="-755" w:firstLine="720"/>
        <w:jc w:val="both"/>
        <w:rPr>
          <w:rFonts w:ascii="Bookman Old Style" w:eastAsia="Calibri" w:hAnsi="Bookman Old Style" w:cs="Calibri"/>
          <w:lang w:eastAsia="lt-LT"/>
        </w:rPr>
      </w:pPr>
      <w:r w:rsidRPr="00C71966">
        <w:rPr>
          <w:rFonts w:ascii="Bookman Old Style" w:eastAsia="Calibri" w:hAnsi="Bookman Old Style" w:cs="Calibri"/>
          <w:lang w:eastAsia="lt-LT"/>
        </w:rPr>
        <w:t>Šiuo prašymu pažymime, kad sutinkame su visomis INVEGOS fondo finansų inžinerijos priemonės „Sutelktinės paskolos „Avietė“ (toliau – Avietė“) sąlygomis, nustatytomis „Avietės“ aprašyme ir techninėje užduotyje bei kituose „Avietės“ įgyvendinimo dokumentuose (jų paaiškinimuose, papildymuose).</w:t>
      </w:r>
    </w:p>
    <w:p w14:paraId="42D8DDA8" w14:textId="77777777" w:rsidR="00C71966" w:rsidRPr="00C71966" w:rsidRDefault="00C71966" w:rsidP="00C71966">
      <w:pPr>
        <w:spacing w:after="0" w:line="240" w:lineRule="auto"/>
        <w:ind w:right="-755" w:firstLine="720"/>
        <w:jc w:val="both"/>
        <w:rPr>
          <w:rFonts w:ascii="Bookman Old Style" w:eastAsia="Calibri" w:hAnsi="Bookman Old Style" w:cs="Calibri"/>
          <w:lang w:eastAsia="lt-LT"/>
        </w:rPr>
      </w:pPr>
      <w:r w:rsidRPr="00C71966">
        <w:rPr>
          <w:rFonts w:ascii="Bookman Old Style" w:eastAsia="Calibri" w:hAnsi="Bookman Old Style" w:cs="Calibri"/>
          <w:lang w:eastAsia="lt-LT"/>
        </w:rPr>
        <w:t xml:space="preserve">Teikiame prašymą ir dokumentus, patvirtinančius gebėjimą įgyvendinti priemonę „Avietė“, atitikimą „Avietės“ sąlygoms ir „Avietės“ finansų tarpininkui keliamiems reikalavimams ir patvirtiname, kad: </w:t>
      </w:r>
    </w:p>
    <w:p w14:paraId="14BC495B" w14:textId="77777777" w:rsidR="00C71966" w:rsidRPr="00C71966" w:rsidRDefault="00C71966" w:rsidP="00C71966">
      <w:pPr>
        <w:spacing w:after="0" w:line="240" w:lineRule="auto"/>
        <w:ind w:right="-755" w:firstLine="709"/>
        <w:jc w:val="both"/>
        <w:rPr>
          <w:rFonts w:ascii="Bookman Old Style" w:eastAsia="Calibri" w:hAnsi="Bookman Old Style" w:cs="Calibri"/>
          <w:lang w:eastAsia="lt-LT"/>
        </w:rPr>
      </w:pPr>
      <w:r w:rsidRPr="00C71966">
        <w:rPr>
          <w:rFonts w:ascii="Bookman Old Style" w:eastAsia="Calibri" w:hAnsi="Bookman Old Style" w:cs="Calibri"/>
          <w:lang w:eastAsia="lt-LT"/>
        </w:rPr>
        <w:t>1) sutelktinio finansavimo platformos operatorius ir jo atstovai žino, kad priemonė „Avietė“ yra finansuojama iš į INVEGOS fondą grįžusių ir (ar) grįšiančių lėšų;</w:t>
      </w:r>
    </w:p>
    <w:p w14:paraId="1656DAF0" w14:textId="77777777" w:rsidR="00C71966" w:rsidRPr="00C71966" w:rsidRDefault="00C71966" w:rsidP="00C71966">
      <w:pPr>
        <w:spacing w:after="0" w:line="240" w:lineRule="auto"/>
        <w:ind w:right="-755" w:firstLine="709"/>
        <w:jc w:val="both"/>
        <w:rPr>
          <w:rFonts w:ascii="Bookman Old Style" w:eastAsia="Calibri" w:hAnsi="Bookman Old Style" w:cs="Calibri"/>
          <w:lang w:eastAsia="lt-LT"/>
        </w:rPr>
      </w:pPr>
      <w:r w:rsidRPr="00C71966">
        <w:rPr>
          <w:rFonts w:ascii="Bookman Old Style" w:eastAsia="Calibri" w:hAnsi="Bookman Old Style" w:cs="Calibri"/>
          <w:lang w:eastAsia="lt-LT"/>
        </w:rPr>
        <w:t>2) sutelktinio finansavimo platformos operatorius ir jo atstovai įgyvendindami priemonę „Avietė“ įsipareigoja taikyti sutelktinio finansavimo platformos operatoriaus rinkos sąlygomis taikomą įprastą kainodarą ir sąlygas paskolų gavėjams ir finansuotojams;</w:t>
      </w:r>
    </w:p>
    <w:p w14:paraId="1D19E97A" w14:textId="77777777" w:rsidR="00C71966" w:rsidRPr="00C71966" w:rsidRDefault="00C71966" w:rsidP="00C71966">
      <w:pPr>
        <w:spacing w:after="0" w:line="240" w:lineRule="auto"/>
        <w:ind w:right="-755" w:firstLine="709"/>
        <w:jc w:val="both"/>
        <w:rPr>
          <w:rFonts w:ascii="Bookman Old Style" w:eastAsia="Calibri" w:hAnsi="Bookman Old Style" w:cs="Calibri"/>
          <w:lang w:eastAsia="lt-LT"/>
        </w:rPr>
      </w:pPr>
      <w:r w:rsidRPr="00C71966">
        <w:rPr>
          <w:rFonts w:ascii="Bookman Old Style" w:eastAsia="Calibri" w:hAnsi="Bookman Old Style" w:cs="Calibri"/>
          <w:lang w:eastAsia="lt-LT"/>
        </w:rPr>
        <w:t>3) sutelktinio finansavimo platformos operatoriaus veikloje yra laikomasi darnaus vystymosi ir lyčių lygybės bei nediskriminavimo principų, reglamentuojančių Lietuvos Respublikos teisės aktų reikalavimų, o teikiant techninėje užduotyje apibrėžtas paslaugas šie principai nebus pažeisti.</w:t>
      </w:r>
    </w:p>
    <w:p w14:paraId="061EC152" w14:textId="77777777" w:rsidR="00C71966" w:rsidRPr="00C71966" w:rsidRDefault="00C71966" w:rsidP="00C71966">
      <w:pPr>
        <w:spacing w:after="0" w:line="240" w:lineRule="auto"/>
        <w:ind w:right="-755" w:firstLine="709"/>
        <w:jc w:val="both"/>
        <w:rPr>
          <w:rFonts w:ascii="Bookman Old Style" w:eastAsia="Calibri" w:hAnsi="Bookman Old Style" w:cs="Calibri"/>
          <w:lang w:eastAsia="lt-LT"/>
        </w:rPr>
      </w:pPr>
      <w:r w:rsidRPr="00C71966">
        <w:rPr>
          <w:rFonts w:ascii="Bookman Old Style" w:eastAsia="Calibri" w:hAnsi="Bookman Old Style" w:cs="Calibri"/>
          <w:lang w:eastAsia="lt-LT"/>
        </w:rPr>
        <w:t>4) sutelktinio finansavimo platformos operatoriui nėra iškelta nemokumo arba restruktūrizavimo byla, nėra pradėtas ikiteisminis tyrimas dėl ūkinės komercinės veiklos arba jis (jie) nėra likviduojamas (-i), nėra priimtas kreditorių susirinkimo nutarimas bankroto procedūras vykdyti ne teismo tvarka;</w:t>
      </w:r>
    </w:p>
    <w:p w14:paraId="64EB0BA7" w14:textId="77777777" w:rsidR="00C71966" w:rsidRPr="00C71966" w:rsidRDefault="00C71966" w:rsidP="00C71966">
      <w:pPr>
        <w:spacing w:after="0" w:line="240" w:lineRule="auto"/>
        <w:ind w:right="-755" w:firstLine="709"/>
        <w:jc w:val="both"/>
        <w:rPr>
          <w:rFonts w:ascii="Bookman Old Style" w:eastAsia="Calibri" w:hAnsi="Bookman Old Style" w:cs="Calibri"/>
          <w:lang w:eastAsia="lt-LT"/>
        </w:rPr>
      </w:pPr>
      <w:r w:rsidRPr="00C71966">
        <w:rPr>
          <w:rFonts w:ascii="Bookman Old Style" w:eastAsia="Calibri" w:hAnsi="Bookman Old Style" w:cs="Calibri"/>
          <w:lang w:eastAsia="lt-LT"/>
        </w:rPr>
        <w:t>5) sutelktinio finansavimo platformos operatorius prašymo ar kito dokumento pateikimo metu yra įvykdęs (-ę) su mokesčių ir socialinio draudimo įmokų mokėjimu susijusius įsipareigojimus pagal „Avietės“ finansų tarpininko veiklai taikomus teisės aktus;</w:t>
      </w:r>
    </w:p>
    <w:p w14:paraId="282AED98" w14:textId="77777777" w:rsidR="00C71966" w:rsidRPr="00C71966" w:rsidRDefault="00C71966" w:rsidP="00C71966">
      <w:pPr>
        <w:spacing w:after="0" w:line="240" w:lineRule="auto"/>
        <w:ind w:right="-755" w:firstLine="709"/>
        <w:jc w:val="both"/>
        <w:rPr>
          <w:rFonts w:ascii="Bookman Old Style" w:eastAsia="Calibri" w:hAnsi="Bookman Old Style" w:cs="Calibri"/>
          <w:lang w:eastAsia="lt-LT"/>
        </w:rPr>
      </w:pPr>
      <w:r w:rsidRPr="00C71966">
        <w:rPr>
          <w:rFonts w:ascii="Bookman Old Style" w:eastAsia="Calibri" w:hAnsi="Bookman Old Style" w:cs="Calibri"/>
          <w:lang w:eastAsia="lt-LT"/>
        </w:rPr>
        <w:t xml:space="preserve">6) sutelktinio finansavimo platformos operatoriaus vadovas, turintis (-ys) teisę juridinio asmens vardu sudaryti sandorį, ar buhalteris (-iai), ar kitas (-i) asmuo (asmenys), turintis (-ys) teisę surašyti ir pasirašyti apskaitos dokumentus, neturi neišnykusio arba nepanaikinto teistumo arba dėl sutelktinio finansavimo platformos operatoriaus per paskutinius 5 metus </w:t>
      </w:r>
      <w:r w:rsidRPr="00C71966">
        <w:rPr>
          <w:rFonts w:ascii="Bookman Old Style" w:eastAsia="Calibri" w:hAnsi="Bookman Old Style" w:cs="Calibri"/>
          <w:lang w:eastAsia="lt-LT"/>
        </w:rPr>
        <w:lastRenderedPageBreak/>
        <w:t>nebuvo priimtas ir įsiteisėjęs apkaltinamasis teismo nuosprendis už dalyvavimą bendrininkų grupėje, organizuotoje grupėje, nusikalstamame susivienijime, jų organizavimą ar vadovavimą jiems, kyšininkavimą, prekybą poveikiu, papirkimą, piktnaudžiavimą, tarnybos pareigų neatlikimą, sukčiavimą, turto pasisavinimą, turto iššvaistymą, turtinės žalos padarymą apgaule, turto sunaikinimą ar sugadinimą, neteisėtą praturtėjimą, kontrabandą, muitinės apgaulę, neteisėtą disponavimą akcizais apmokestinamomis prekėmis, neteisėtą prekių ar produkcijos neišvežimą iš Lietuvos Respublikos, neteisėtą vertimąsi ūkine, komercine, finansine ar profesine veikla, neteisėtą juridinio asmens veiklą, svetimo prekių ar paslaugų ženklo naudojimą, apgaulingą pareiškimą apie juridinio asmens veiklą, mokesčių nesumokėjimą, kredito, paskolos ar tikslinės paramos panaudojimą ne pagal paskirtį ar nustatytą tvarką, kreditinį sukčiavimą, skolininko nesąžiningumą, nusikalstamą bankrotą, netikros elektroninės mokėjimo priemonės gaminimą, tikros elektroninės mokėjimo priemonės klastojimą ar neteisėtą disponavimą elektronine mokėjimo priemone arba jos duomenimis, neteisėtą elektroninės mokėjimo priemonės ar jos duomenų panaudojimą, neteisingų duomenų apie pajamas, pelną ar turtą pateikimą, deklaracijos, ataskaitos ar kito dokumento nepateikimą, apgaulingą ar aplaidų apskaitos tvarkymą, nusikalstamu būdu gauto turto įgijimą ar realizavimą, nusikalstamu būdu įgytų pinigų ar turto legalizavimą, netikrų pinigų ar vertybinių popierių pagaminimą, laikymą arba realizavimą, dokumento suklastojimą ar disponavimą suklastotu dokumentu, antspaudo, spaudo ar blanko suklastojimą, dalyvavimą kokioje nors kitoje neteisėtoje veikloje, kenkiančioje Lietuvos Respublikos ir (arba) Europos Sąjungos finansiniams interesams;</w:t>
      </w:r>
    </w:p>
    <w:p w14:paraId="11E9B797" w14:textId="77777777" w:rsidR="00C71966" w:rsidRPr="00C71966" w:rsidRDefault="00C71966" w:rsidP="00C71966">
      <w:pPr>
        <w:spacing w:after="0" w:line="240" w:lineRule="auto"/>
        <w:ind w:right="-755" w:firstLine="709"/>
        <w:jc w:val="both"/>
        <w:rPr>
          <w:rFonts w:ascii="Bookman Old Style" w:eastAsia="Calibri" w:hAnsi="Bookman Old Style" w:cs="Calibri"/>
          <w:lang w:eastAsia="lt-LT"/>
        </w:rPr>
      </w:pPr>
      <w:r w:rsidRPr="00C71966">
        <w:rPr>
          <w:rFonts w:ascii="Bookman Old Style" w:eastAsia="Calibri" w:hAnsi="Bookman Old Style" w:cs="Calibri"/>
          <w:lang w:eastAsia="lt-LT"/>
        </w:rPr>
        <w:t>7) sutelktinio finansavimo platformos operatoriui nėra taikomas apribojimas (iki 5 metų) administruoti finansų inžinerijos priemones dėl trečiųjų šalių piliečių nelegalaus įdarbinimo;</w:t>
      </w:r>
    </w:p>
    <w:p w14:paraId="63A33FC4" w14:textId="3878BF40" w:rsidR="00284249" w:rsidRDefault="00C71966" w:rsidP="00C71966">
      <w:pPr>
        <w:spacing w:after="0" w:line="240" w:lineRule="auto"/>
        <w:ind w:right="-755" w:firstLine="709"/>
        <w:jc w:val="both"/>
        <w:rPr>
          <w:rFonts w:ascii="Bookman Old Style" w:eastAsia="Calibri" w:hAnsi="Bookman Old Style" w:cs="Calibri"/>
          <w:lang w:eastAsia="lt-LT"/>
        </w:rPr>
      </w:pPr>
      <w:r w:rsidRPr="00C71966">
        <w:rPr>
          <w:rFonts w:ascii="Bookman Old Style" w:eastAsia="Calibri" w:hAnsi="Bookman Old Style" w:cs="Calibri"/>
          <w:lang w:eastAsia="lt-LT"/>
        </w:rPr>
        <w:t>8) sutelktinio finansavimo platformos operatorius yra ekonomiškai ir finansiškai pajėgūs, turi pakankamus gebėjimus įgyvendinti priemonę, įskaitant organizacinę ir valdymo struktūrą, turi apskaitos sistemą, pagal kurią galėtų būti laiku teikiama tiksli, išsami ir patikima informacija, turi išsamią ir patikimą metodiką, pagal kurią identifikuojami ir vertinami paskolų gavėjai</w:t>
      </w:r>
      <w:del w:id="0" w:author="INVEGA" w:date="2023-10-26T09:51:00Z">
        <w:r w:rsidRPr="00C71966">
          <w:rPr>
            <w:rFonts w:ascii="Bookman Old Style" w:eastAsia="Calibri" w:hAnsi="Bookman Old Style" w:cs="Calibri"/>
            <w:lang w:eastAsia="lt-LT"/>
          </w:rPr>
          <w:delText>.</w:delText>
        </w:r>
      </w:del>
      <w:ins w:id="1" w:author="INVEGA" w:date="2023-10-26T09:51:00Z">
        <w:r w:rsidR="00284249">
          <w:rPr>
            <w:rFonts w:ascii="Bookman Old Style" w:eastAsia="Calibri" w:hAnsi="Bookman Old Style" w:cs="Calibri"/>
            <w:lang w:eastAsia="lt-LT"/>
          </w:rPr>
          <w:t>;</w:t>
        </w:r>
      </w:ins>
    </w:p>
    <w:p w14:paraId="1E9308DD" w14:textId="7A82D24F" w:rsidR="00284249" w:rsidRDefault="00284249" w:rsidP="00284249">
      <w:pPr>
        <w:spacing w:after="0" w:line="240" w:lineRule="auto"/>
        <w:ind w:right="-755" w:firstLine="709"/>
        <w:jc w:val="both"/>
        <w:rPr>
          <w:ins w:id="2" w:author="INVEGA" w:date="2023-10-26T09:51:00Z"/>
          <w:rFonts w:ascii="Bookman Old Style" w:eastAsia="Calibri" w:hAnsi="Bookman Old Style" w:cs="Calibri"/>
          <w:lang w:eastAsia="lt-LT"/>
        </w:rPr>
      </w:pPr>
      <w:ins w:id="3" w:author="INVEGA" w:date="2023-10-26T09:51:00Z">
        <w:r>
          <w:rPr>
            <w:rFonts w:ascii="Bookman Old Style" w:eastAsia="Calibri" w:hAnsi="Bookman Old Style" w:cs="Calibri"/>
            <w:lang w:eastAsia="lt-LT"/>
          </w:rPr>
          <w:t>9) Sutelktinio finansavimo platformos operatorius patvirtina</w:t>
        </w:r>
        <w:r w:rsidRPr="00861CC4">
          <w:rPr>
            <w:rFonts w:ascii="Bookman Old Style" w:eastAsia="Calibri" w:hAnsi="Bookman Old Style" w:cs="Calibri"/>
            <w:lang w:eastAsia="lt-LT"/>
          </w:rPr>
          <w:t>, kad tuo atveju, kai pateiki</w:t>
        </w:r>
        <w:r>
          <w:rPr>
            <w:rFonts w:ascii="Bookman Old Style" w:eastAsia="Calibri" w:hAnsi="Bookman Old Style" w:cs="Calibri"/>
            <w:lang w:eastAsia="lt-LT"/>
          </w:rPr>
          <w:t>ami</w:t>
        </w:r>
        <w:r w:rsidRPr="00861CC4">
          <w:rPr>
            <w:rFonts w:ascii="Bookman Old Style" w:eastAsia="Calibri" w:hAnsi="Bookman Old Style" w:cs="Calibri"/>
            <w:lang w:eastAsia="lt-LT"/>
          </w:rPr>
          <w:t xml:space="preserve"> kitų asmenų asmens duomen</w:t>
        </w:r>
        <w:r>
          <w:rPr>
            <w:rFonts w:ascii="Bookman Old Style" w:eastAsia="Calibri" w:hAnsi="Bookman Old Style" w:cs="Calibri"/>
            <w:lang w:eastAsia="lt-LT"/>
          </w:rPr>
          <w:t>y</w:t>
        </w:r>
        <w:r w:rsidRPr="00861CC4">
          <w:rPr>
            <w:rFonts w:ascii="Bookman Old Style" w:eastAsia="Calibri" w:hAnsi="Bookman Old Style" w:cs="Calibri"/>
            <w:lang w:eastAsia="lt-LT"/>
          </w:rPr>
          <w:t xml:space="preserve">s, tokių asmenų asmens duomenys yra gauti teisėtai ir </w:t>
        </w:r>
        <w:r>
          <w:rPr>
            <w:rFonts w:ascii="Bookman Old Style" w:eastAsia="Calibri" w:hAnsi="Bookman Old Style" w:cs="Calibri"/>
            <w:lang w:eastAsia="lt-LT"/>
          </w:rPr>
          <w:t>sutelktinio finansavimo platformos operatoriui</w:t>
        </w:r>
        <w:r w:rsidRPr="00861CC4">
          <w:rPr>
            <w:rFonts w:ascii="Bookman Old Style" w:eastAsia="Calibri" w:hAnsi="Bookman Old Style" w:cs="Calibri"/>
            <w:lang w:eastAsia="lt-LT"/>
          </w:rPr>
          <w:t xml:space="preserve"> </w:t>
        </w:r>
        <w:r>
          <w:rPr>
            <w:rFonts w:ascii="Bookman Old Style" w:eastAsia="Calibri" w:hAnsi="Bookman Old Style" w:cs="Calibri"/>
            <w:lang w:eastAsia="lt-LT"/>
          </w:rPr>
          <w:t xml:space="preserve">yra </w:t>
        </w:r>
        <w:r w:rsidRPr="00861CC4">
          <w:rPr>
            <w:rFonts w:ascii="Bookman Old Style" w:eastAsia="Calibri" w:hAnsi="Bookman Old Style" w:cs="Calibri"/>
            <w:lang w:eastAsia="lt-LT"/>
          </w:rPr>
          <w:t>suteikta teisė atskleisti šiuos asmens duomenis INVEGAI, o asmenys, kurių duomenis pateikiu yra informuoti ir neprieštarauja su jų asmens duomenų pateikimu</w:t>
        </w:r>
        <w:r>
          <w:rPr>
            <w:rFonts w:ascii="Bookman Old Style" w:eastAsia="Calibri" w:hAnsi="Bookman Old Style" w:cs="Calibri"/>
            <w:lang w:eastAsia="lt-LT"/>
          </w:rPr>
          <w:t>;</w:t>
        </w:r>
      </w:ins>
    </w:p>
    <w:p w14:paraId="39231C15" w14:textId="0CA6A8CA" w:rsidR="00284249" w:rsidRPr="00284249" w:rsidRDefault="00284249" w:rsidP="00284249">
      <w:pPr>
        <w:spacing w:after="0" w:line="240" w:lineRule="auto"/>
        <w:ind w:right="-755" w:firstLine="709"/>
        <w:jc w:val="both"/>
        <w:rPr>
          <w:ins w:id="4" w:author="INVEGA" w:date="2023-10-26T09:51:00Z"/>
          <w:rFonts w:ascii="Bookman Old Style" w:eastAsia="Calibri" w:hAnsi="Bookman Old Style" w:cs="Calibri"/>
          <w:lang w:eastAsia="lt-LT"/>
        </w:rPr>
      </w:pPr>
      <w:ins w:id="5" w:author="INVEGA" w:date="2023-10-26T09:51:00Z">
        <w:r>
          <w:rPr>
            <w:rFonts w:ascii="Bookman Old Style" w:eastAsia="Calibri" w:hAnsi="Bookman Old Style" w:cs="Calibri"/>
            <w:lang w:eastAsia="lt-LT"/>
          </w:rPr>
          <w:t>10) Sutelktinio finansavimo platformos operatorius p</w:t>
        </w:r>
        <w:r w:rsidRPr="00284249">
          <w:rPr>
            <w:rFonts w:ascii="Bookman Old Style" w:eastAsia="Calibri" w:hAnsi="Bookman Old Style" w:cs="Calibri"/>
            <w:lang w:eastAsia="lt-LT"/>
          </w:rPr>
          <w:t>atvirtin</w:t>
        </w:r>
        <w:r>
          <w:rPr>
            <w:rFonts w:ascii="Bookman Old Style" w:eastAsia="Calibri" w:hAnsi="Bookman Old Style" w:cs="Calibri"/>
            <w:lang w:eastAsia="lt-LT"/>
          </w:rPr>
          <w:t>a</w:t>
        </w:r>
        <w:r w:rsidRPr="00284249">
          <w:rPr>
            <w:rFonts w:ascii="Bookman Old Style" w:eastAsia="Calibri" w:hAnsi="Bookman Old Style" w:cs="Calibri"/>
            <w:lang w:eastAsia="lt-LT"/>
          </w:rPr>
          <w:t xml:space="preserve">, kad asmenims, kurių asmens duomenis pateikiu (juridinių asmenų atstovai, darbuotojai, steigėjai, akcininkai, dalyviai, savininkai, partneriai ir pan.) yra žinoma, kad jų asmens duomenis tvarko INVEGA ir šie asmenys buvo supažindinti su Aprašymo nuostatomis susijusiomis su asmens duomenų tvarkymo (Aprašymo dalis „Kitos sąlygos") bei Asmens duomenų tvarkymo INVEGOJE taisyklėmis kurios skelbiamos INVEGOS interneto svetainėje </w:t>
        </w:r>
        <w:r w:rsidR="005509EB">
          <w:fldChar w:fldCharType="begin"/>
        </w:r>
        <w:r w:rsidR="005509EB">
          <w:instrText>HYPERLINK "https://www.invega.lt" \t "_blank" \o "https://www.invega.lt/"</w:instrText>
        </w:r>
        <w:r w:rsidR="005509EB">
          <w:fldChar w:fldCharType="separate"/>
        </w:r>
        <w:r w:rsidRPr="00284249">
          <w:rPr>
            <w:rStyle w:val="Hyperlink"/>
            <w:rFonts w:ascii="Bookman Old Style" w:eastAsia="Calibri" w:hAnsi="Bookman Old Style" w:cs="Calibri"/>
            <w:lang w:eastAsia="lt-LT"/>
          </w:rPr>
          <w:t>www.invega.lt</w:t>
        </w:r>
        <w:r w:rsidR="005509EB">
          <w:rPr>
            <w:rStyle w:val="Hyperlink"/>
            <w:rFonts w:ascii="Bookman Old Style" w:eastAsia="Calibri" w:hAnsi="Bookman Old Style" w:cs="Calibri"/>
            <w:lang w:eastAsia="lt-LT"/>
          </w:rPr>
          <w:fldChar w:fldCharType="end"/>
        </w:r>
        <w:r w:rsidRPr="00284249">
          <w:rPr>
            <w:rFonts w:ascii="Bookman Old Style" w:eastAsia="Calibri" w:hAnsi="Bookman Old Style" w:cs="Calibri"/>
            <w:lang w:eastAsia="lt-LT"/>
          </w:rPr>
          <w:t>, skiltyje „Asmens duomenų apsauga“.</w:t>
        </w:r>
      </w:ins>
    </w:p>
    <w:p w14:paraId="59D20F42" w14:textId="77777777" w:rsidR="00C71966" w:rsidRPr="00C71966" w:rsidRDefault="00C71966" w:rsidP="005509EB">
      <w:pPr>
        <w:spacing w:after="0" w:line="240" w:lineRule="auto"/>
        <w:ind w:right="-755"/>
        <w:jc w:val="both"/>
        <w:rPr>
          <w:rFonts w:ascii="Bookman Old Style" w:eastAsia="Calibri" w:hAnsi="Bookman Old Style" w:cs="Calibri"/>
          <w:lang w:eastAsia="lt-LT"/>
        </w:rPr>
      </w:pPr>
    </w:p>
    <w:p w14:paraId="20A57AC5" w14:textId="77777777" w:rsidR="00C71966" w:rsidRPr="00C71966" w:rsidRDefault="00C71966" w:rsidP="00C71966">
      <w:pPr>
        <w:spacing w:after="0" w:line="240" w:lineRule="auto"/>
        <w:ind w:right="-755" w:firstLine="720"/>
        <w:jc w:val="both"/>
        <w:rPr>
          <w:rFonts w:ascii="Bookman Old Style" w:eastAsia="Calibri" w:hAnsi="Bookman Old Style" w:cs="Calibri"/>
          <w:lang w:eastAsia="lt-LT"/>
        </w:rPr>
      </w:pPr>
      <w:r w:rsidRPr="00C71966">
        <w:rPr>
          <w:rFonts w:ascii="Bookman Old Style" w:eastAsia="Calibri" w:hAnsi="Bookman Old Style" w:cs="Calibri"/>
          <w:lang w:eastAsia="lt-LT"/>
        </w:rPr>
        <w:t>Kartu su prašymu pateikiami šie dokumentai (pasirašydami prašymą ar kiekvieną dokumentą saugiu elektroniniu parašu patvirtiname, kad dokumentų skaitmeninės kopijos yra tikros):</w:t>
      </w:r>
    </w:p>
    <w:p w14:paraId="076398FC" w14:textId="77777777" w:rsidR="00C71966" w:rsidRPr="00C71966" w:rsidRDefault="00C71966" w:rsidP="00C71966">
      <w:pPr>
        <w:spacing w:after="0" w:line="240" w:lineRule="auto"/>
        <w:ind w:firstLine="720"/>
        <w:jc w:val="both"/>
        <w:rPr>
          <w:rFonts w:ascii="Bookman Old Style" w:eastAsia="Calibri" w:hAnsi="Bookman Old Style" w:cs="Calibri"/>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6521"/>
        <w:gridCol w:w="2693"/>
      </w:tblGrid>
      <w:tr w:rsidR="00C71966" w:rsidRPr="00C71966" w14:paraId="35665ECA" w14:textId="77777777" w:rsidTr="00D12B2A">
        <w:tc>
          <w:tcPr>
            <w:tcW w:w="675" w:type="dxa"/>
            <w:tcBorders>
              <w:top w:val="single" w:sz="4" w:space="0" w:color="auto"/>
              <w:left w:val="single" w:sz="4" w:space="0" w:color="auto"/>
              <w:bottom w:val="single" w:sz="4" w:space="0" w:color="auto"/>
              <w:right w:val="single" w:sz="4" w:space="0" w:color="auto"/>
            </w:tcBorders>
          </w:tcPr>
          <w:p w14:paraId="12F09E9E" w14:textId="77777777" w:rsidR="00C71966" w:rsidRPr="00C71966" w:rsidRDefault="00C71966" w:rsidP="00C71966">
            <w:pPr>
              <w:spacing w:after="0" w:line="240" w:lineRule="auto"/>
              <w:jc w:val="center"/>
              <w:rPr>
                <w:rFonts w:ascii="Bookman Old Style" w:eastAsia="Calibri" w:hAnsi="Bookman Old Style" w:cs="Calibri"/>
                <w:b/>
                <w:lang w:eastAsia="lt-LT"/>
              </w:rPr>
            </w:pPr>
            <w:r w:rsidRPr="00C71966">
              <w:rPr>
                <w:rFonts w:ascii="Bookman Old Style" w:eastAsia="Calibri" w:hAnsi="Bookman Old Style" w:cs="Calibri"/>
                <w:b/>
                <w:lang w:eastAsia="lt-LT"/>
              </w:rPr>
              <w:t>Eil.Nr.</w:t>
            </w:r>
          </w:p>
          <w:p w14:paraId="3401C72D" w14:textId="77777777" w:rsidR="00C71966" w:rsidRPr="00C71966" w:rsidRDefault="00C71966" w:rsidP="00C71966">
            <w:pPr>
              <w:spacing w:after="0" w:line="240" w:lineRule="auto"/>
              <w:jc w:val="center"/>
              <w:rPr>
                <w:rFonts w:ascii="Bookman Old Style" w:eastAsia="Calibri" w:hAnsi="Bookman Old Style" w:cs="Calibri"/>
                <w:b/>
                <w:sz w:val="12"/>
                <w:lang w:eastAsia="lt-LT"/>
              </w:rPr>
            </w:pPr>
          </w:p>
        </w:tc>
        <w:tc>
          <w:tcPr>
            <w:tcW w:w="6521" w:type="dxa"/>
            <w:tcBorders>
              <w:top w:val="single" w:sz="4" w:space="0" w:color="auto"/>
              <w:left w:val="single" w:sz="4" w:space="0" w:color="auto"/>
              <w:bottom w:val="single" w:sz="4" w:space="0" w:color="auto"/>
              <w:right w:val="single" w:sz="4" w:space="0" w:color="auto"/>
            </w:tcBorders>
          </w:tcPr>
          <w:p w14:paraId="4342D088" w14:textId="77777777" w:rsidR="00C71966" w:rsidRPr="00C71966" w:rsidRDefault="00C71966" w:rsidP="00C71966">
            <w:pPr>
              <w:spacing w:after="0" w:line="240" w:lineRule="auto"/>
              <w:jc w:val="center"/>
              <w:rPr>
                <w:rFonts w:ascii="Bookman Old Style" w:eastAsia="Calibri" w:hAnsi="Bookman Old Style" w:cs="Calibri"/>
                <w:b/>
                <w:lang w:eastAsia="lt-LT"/>
              </w:rPr>
            </w:pPr>
            <w:r w:rsidRPr="00C71966">
              <w:rPr>
                <w:rFonts w:ascii="Bookman Old Style" w:eastAsia="Calibri" w:hAnsi="Bookman Old Style" w:cs="Calibri"/>
                <w:b/>
                <w:lang w:eastAsia="lt-LT"/>
              </w:rPr>
              <w:t>Pateiktų dokumentų pavadinimas</w:t>
            </w:r>
          </w:p>
        </w:tc>
        <w:tc>
          <w:tcPr>
            <w:tcW w:w="2693" w:type="dxa"/>
            <w:tcBorders>
              <w:top w:val="single" w:sz="4" w:space="0" w:color="auto"/>
              <w:left w:val="single" w:sz="4" w:space="0" w:color="auto"/>
              <w:bottom w:val="single" w:sz="4" w:space="0" w:color="auto"/>
              <w:right w:val="single" w:sz="4" w:space="0" w:color="auto"/>
            </w:tcBorders>
          </w:tcPr>
          <w:p w14:paraId="7546BA4F" w14:textId="77777777" w:rsidR="00C71966" w:rsidRPr="00C71966" w:rsidRDefault="00C71966" w:rsidP="00C71966">
            <w:pPr>
              <w:spacing w:after="0" w:line="240" w:lineRule="auto"/>
              <w:jc w:val="center"/>
              <w:rPr>
                <w:rFonts w:ascii="Bookman Old Style" w:eastAsia="Calibri" w:hAnsi="Bookman Old Style" w:cs="Calibri"/>
                <w:b/>
                <w:lang w:eastAsia="lt-LT"/>
              </w:rPr>
            </w:pPr>
            <w:r w:rsidRPr="00C71966">
              <w:rPr>
                <w:rFonts w:ascii="Bookman Old Style" w:eastAsia="Calibri" w:hAnsi="Bookman Old Style" w:cs="Calibri"/>
                <w:b/>
                <w:lang w:eastAsia="lt-LT"/>
              </w:rPr>
              <w:t>Dokumento puslapių skaičius</w:t>
            </w:r>
          </w:p>
        </w:tc>
      </w:tr>
      <w:tr w:rsidR="00C71966" w:rsidRPr="00C71966" w14:paraId="26B3518D" w14:textId="77777777" w:rsidTr="00D12B2A">
        <w:tc>
          <w:tcPr>
            <w:tcW w:w="675" w:type="dxa"/>
            <w:tcBorders>
              <w:top w:val="single" w:sz="4" w:space="0" w:color="auto"/>
              <w:left w:val="single" w:sz="4" w:space="0" w:color="auto"/>
              <w:bottom w:val="single" w:sz="4" w:space="0" w:color="auto"/>
              <w:right w:val="single" w:sz="4" w:space="0" w:color="auto"/>
            </w:tcBorders>
          </w:tcPr>
          <w:p w14:paraId="334F290D" w14:textId="77777777" w:rsidR="00C71966" w:rsidRPr="00C71966" w:rsidRDefault="00C71966" w:rsidP="00C71966">
            <w:pPr>
              <w:spacing w:after="0" w:line="240" w:lineRule="auto"/>
              <w:jc w:val="both"/>
              <w:rPr>
                <w:rFonts w:ascii="Bookman Old Style" w:eastAsia="Calibri" w:hAnsi="Bookman Old Style" w:cs="Calibri"/>
                <w:b/>
                <w:lang w:eastAsia="lt-LT"/>
              </w:rPr>
            </w:pPr>
            <w:r w:rsidRPr="00C71966">
              <w:rPr>
                <w:rFonts w:ascii="Bookman Old Style" w:eastAsia="Calibri" w:hAnsi="Bookman Old Style" w:cs="Calibri"/>
                <w:b/>
                <w:lang w:eastAsia="lt-LT"/>
              </w:rPr>
              <w:t>1.</w:t>
            </w:r>
          </w:p>
        </w:tc>
        <w:tc>
          <w:tcPr>
            <w:tcW w:w="6521" w:type="dxa"/>
            <w:tcBorders>
              <w:top w:val="single" w:sz="4" w:space="0" w:color="auto"/>
              <w:left w:val="single" w:sz="4" w:space="0" w:color="auto"/>
              <w:bottom w:val="single" w:sz="4" w:space="0" w:color="auto"/>
              <w:right w:val="single" w:sz="4" w:space="0" w:color="auto"/>
            </w:tcBorders>
          </w:tcPr>
          <w:p w14:paraId="7EE69E00" w14:textId="77777777" w:rsidR="00C71966" w:rsidRPr="00C71966" w:rsidRDefault="00C71966" w:rsidP="00C71966">
            <w:pPr>
              <w:spacing w:after="0" w:line="240" w:lineRule="auto"/>
              <w:jc w:val="both"/>
              <w:rPr>
                <w:rFonts w:ascii="Bookman Old Style" w:eastAsia="Calibri" w:hAnsi="Bookman Old Style" w:cs="Calibri"/>
                <w:lang w:eastAsia="lt-LT"/>
              </w:rPr>
            </w:pPr>
            <w:r w:rsidRPr="00C71966">
              <w:rPr>
                <w:rFonts w:ascii="Bookman Old Style" w:eastAsia="Calibri" w:hAnsi="Bookman Old Style" w:cs="Calibri"/>
                <w:lang w:eastAsia="lt-LT"/>
              </w:rPr>
              <w:t>„Avietės“ įgyvendinimo strategija*</w:t>
            </w:r>
          </w:p>
        </w:tc>
        <w:tc>
          <w:tcPr>
            <w:tcW w:w="2693" w:type="dxa"/>
            <w:tcBorders>
              <w:top w:val="single" w:sz="4" w:space="0" w:color="auto"/>
              <w:left w:val="single" w:sz="4" w:space="0" w:color="auto"/>
              <w:bottom w:val="single" w:sz="4" w:space="0" w:color="auto"/>
              <w:right w:val="single" w:sz="4" w:space="0" w:color="auto"/>
            </w:tcBorders>
          </w:tcPr>
          <w:p w14:paraId="704874BC" w14:textId="77777777" w:rsidR="00C71966" w:rsidRPr="00C71966" w:rsidRDefault="00C71966" w:rsidP="00C71966">
            <w:pPr>
              <w:spacing w:after="0" w:line="240" w:lineRule="auto"/>
              <w:jc w:val="both"/>
              <w:rPr>
                <w:rFonts w:ascii="Bookman Old Style" w:eastAsia="Calibri" w:hAnsi="Bookman Old Style" w:cs="Calibri"/>
                <w:lang w:eastAsia="lt-LT"/>
              </w:rPr>
            </w:pPr>
          </w:p>
        </w:tc>
      </w:tr>
      <w:tr w:rsidR="00C71966" w:rsidRPr="00C71966" w14:paraId="0E349E92" w14:textId="77777777" w:rsidTr="00D12B2A">
        <w:tc>
          <w:tcPr>
            <w:tcW w:w="675" w:type="dxa"/>
            <w:tcBorders>
              <w:top w:val="single" w:sz="4" w:space="0" w:color="auto"/>
              <w:left w:val="single" w:sz="4" w:space="0" w:color="auto"/>
              <w:bottom w:val="single" w:sz="4" w:space="0" w:color="auto"/>
              <w:right w:val="single" w:sz="4" w:space="0" w:color="auto"/>
            </w:tcBorders>
          </w:tcPr>
          <w:p w14:paraId="484C4E70" w14:textId="77777777" w:rsidR="00C71966" w:rsidRPr="00C71966" w:rsidRDefault="00C71966" w:rsidP="00C71966">
            <w:pPr>
              <w:spacing w:after="0" w:line="240" w:lineRule="auto"/>
              <w:jc w:val="both"/>
              <w:rPr>
                <w:rFonts w:ascii="Bookman Old Style" w:eastAsia="Calibri" w:hAnsi="Bookman Old Style" w:cs="Calibri"/>
                <w:b/>
                <w:lang w:eastAsia="lt-LT"/>
              </w:rPr>
            </w:pPr>
            <w:r w:rsidRPr="00C71966">
              <w:rPr>
                <w:rFonts w:ascii="Bookman Old Style" w:eastAsia="Calibri" w:hAnsi="Bookman Old Style" w:cs="Calibri"/>
                <w:b/>
                <w:lang w:eastAsia="lt-LT"/>
              </w:rPr>
              <w:t>2.</w:t>
            </w:r>
          </w:p>
        </w:tc>
        <w:tc>
          <w:tcPr>
            <w:tcW w:w="6521" w:type="dxa"/>
            <w:tcBorders>
              <w:top w:val="single" w:sz="4" w:space="0" w:color="auto"/>
              <w:left w:val="single" w:sz="4" w:space="0" w:color="auto"/>
              <w:bottom w:val="single" w:sz="4" w:space="0" w:color="auto"/>
              <w:right w:val="single" w:sz="4" w:space="0" w:color="auto"/>
            </w:tcBorders>
          </w:tcPr>
          <w:p w14:paraId="3269EBB7" w14:textId="77777777" w:rsidR="00C71966" w:rsidRPr="00C71966" w:rsidRDefault="00C71966" w:rsidP="00C71966">
            <w:pPr>
              <w:tabs>
                <w:tab w:val="left" w:pos="1296"/>
                <w:tab w:val="center" w:pos="4153"/>
                <w:tab w:val="right" w:pos="8306"/>
              </w:tabs>
              <w:spacing w:after="0" w:line="240" w:lineRule="auto"/>
              <w:jc w:val="both"/>
              <w:rPr>
                <w:rFonts w:ascii="Bookman Old Style" w:eastAsia="Times New Roman" w:hAnsi="Bookman Old Style" w:cs="Times New Roman"/>
                <w:lang w:eastAsia="lt-LT"/>
              </w:rPr>
            </w:pPr>
            <w:r w:rsidRPr="00C71966">
              <w:rPr>
                <w:rFonts w:ascii="Bookman Old Style" w:eastAsia="Times New Roman" w:hAnsi="Bookman Old Style" w:cs="Times New Roman"/>
                <w:lang w:eastAsia="lt-LT"/>
              </w:rPr>
              <w:t>Pažyma apie atitikimą reikalavimams (Prašymo 1 priedas)</w:t>
            </w:r>
          </w:p>
        </w:tc>
        <w:tc>
          <w:tcPr>
            <w:tcW w:w="2693" w:type="dxa"/>
            <w:tcBorders>
              <w:top w:val="single" w:sz="4" w:space="0" w:color="auto"/>
              <w:left w:val="single" w:sz="4" w:space="0" w:color="auto"/>
              <w:bottom w:val="single" w:sz="4" w:space="0" w:color="auto"/>
              <w:right w:val="single" w:sz="4" w:space="0" w:color="auto"/>
            </w:tcBorders>
          </w:tcPr>
          <w:p w14:paraId="24849AD5" w14:textId="77777777" w:rsidR="00C71966" w:rsidRPr="00C71966" w:rsidRDefault="00C71966" w:rsidP="00C71966">
            <w:pPr>
              <w:spacing w:after="0" w:line="240" w:lineRule="auto"/>
              <w:jc w:val="both"/>
              <w:rPr>
                <w:rFonts w:ascii="Bookman Old Style" w:eastAsia="Calibri" w:hAnsi="Bookman Old Style" w:cs="Calibri"/>
                <w:lang w:eastAsia="lt-LT"/>
              </w:rPr>
            </w:pPr>
          </w:p>
        </w:tc>
      </w:tr>
      <w:tr w:rsidR="00C71966" w:rsidRPr="00C71966" w14:paraId="2D60A318" w14:textId="77777777" w:rsidTr="00D12B2A">
        <w:tc>
          <w:tcPr>
            <w:tcW w:w="675" w:type="dxa"/>
            <w:tcBorders>
              <w:top w:val="single" w:sz="4" w:space="0" w:color="auto"/>
              <w:left w:val="single" w:sz="4" w:space="0" w:color="auto"/>
              <w:bottom w:val="single" w:sz="4" w:space="0" w:color="auto"/>
              <w:right w:val="single" w:sz="4" w:space="0" w:color="auto"/>
            </w:tcBorders>
          </w:tcPr>
          <w:p w14:paraId="13B3FB91" w14:textId="33421A2B" w:rsidR="00C71966" w:rsidRPr="00C71966" w:rsidRDefault="00C71966" w:rsidP="00C71966">
            <w:pPr>
              <w:spacing w:after="0" w:line="240" w:lineRule="auto"/>
              <w:jc w:val="both"/>
              <w:rPr>
                <w:rFonts w:ascii="Bookman Old Style" w:eastAsia="Calibri" w:hAnsi="Bookman Old Style" w:cs="Calibri"/>
                <w:b/>
                <w:lang w:eastAsia="lt-LT"/>
              </w:rPr>
            </w:pPr>
            <w:r w:rsidRPr="00C71966">
              <w:rPr>
                <w:rFonts w:ascii="Bookman Old Style" w:eastAsia="Calibri" w:hAnsi="Bookman Old Style" w:cs="Calibri"/>
                <w:b/>
                <w:lang w:eastAsia="lt-LT"/>
              </w:rPr>
              <w:t>3.</w:t>
            </w:r>
          </w:p>
        </w:tc>
        <w:tc>
          <w:tcPr>
            <w:tcW w:w="6521" w:type="dxa"/>
            <w:tcBorders>
              <w:top w:val="single" w:sz="4" w:space="0" w:color="auto"/>
              <w:left w:val="single" w:sz="4" w:space="0" w:color="auto"/>
              <w:bottom w:val="single" w:sz="4" w:space="0" w:color="auto"/>
              <w:right w:val="single" w:sz="4" w:space="0" w:color="auto"/>
            </w:tcBorders>
          </w:tcPr>
          <w:p w14:paraId="7AC6A9D0" w14:textId="77777777" w:rsidR="00C71966" w:rsidRPr="00C71966" w:rsidRDefault="00C71966" w:rsidP="00C71966">
            <w:pPr>
              <w:spacing w:after="0" w:line="240" w:lineRule="auto"/>
              <w:jc w:val="both"/>
              <w:rPr>
                <w:rFonts w:ascii="Bookman Old Style" w:eastAsia="Calibri" w:hAnsi="Bookman Old Style" w:cs="Calibri"/>
                <w:lang w:eastAsia="lt-LT"/>
              </w:rPr>
            </w:pPr>
            <w:r w:rsidRPr="00C71966">
              <w:rPr>
                <w:rFonts w:ascii="Bookman Old Style" w:eastAsia="Calibri" w:hAnsi="Bookman Old Style" w:cs="Calibri"/>
                <w:lang w:eastAsia="lt-LT"/>
              </w:rPr>
              <w:t>Audituotos finansinės ataskaitos už paskutinius finansinius metus (jeigu sutelktinio finansavimo platformos operatorius vykdo veiklą nepilnus finansinius metus, pateikiama nepriklausomų auditorių išvada už nepilnus finansinius metus)</w:t>
            </w:r>
          </w:p>
        </w:tc>
        <w:tc>
          <w:tcPr>
            <w:tcW w:w="2693" w:type="dxa"/>
            <w:tcBorders>
              <w:top w:val="single" w:sz="4" w:space="0" w:color="auto"/>
              <w:left w:val="single" w:sz="4" w:space="0" w:color="auto"/>
              <w:bottom w:val="single" w:sz="4" w:space="0" w:color="auto"/>
              <w:right w:val="single" w:sz="4" w:space="0" w:color="auto"/>
            </w:tcBorders>
          </w:tcPr>
          <w:p w14:paraId="326D7CFC" w14:textId="77777777" w:rsidR="00C71966" w:rsidRPr="00C71966" w:rsidRDefault="00C71966" w:rsidP="00C71966">
            <w:pPr>
              <w:spacing w:after="0" w:line="240" w:lineRule="auto"/>
              <w:jc w:val="both"/>
              <w:rPr>
                <w:rFonts w:ascii="Bookman Old Style" w:eastAsia="Calibri" w:hAnsi="Bookman Old Style" w:cs="Calibri"/>
                <w:lang w:eastAsia="lt-LT"/>
              </w:rPr>
            </w:pPr>
          </w:p>
        </w:tc>
      </w:tr>
    </w:tbl>
    <w:p w14:paraId="6F5D977F" w14:textId="77777777" w:rsidR="00C71966" w:rsidRPr="00C71966" w:rsidRDefault="00C71966" w:rsidP="00C71966">
      <w:pPr>
        <w:tabs>
          <w:tab w:val="left" w:pos="851"/>
        </w:tabs>
        <w:autoSpaceDE w:val="0"/>
        <w:autoSpaceDN w:val="0"/>
        <w:adjustRightInd w:val="0"/>
        <w:spacing w:after="0" w:line="240" w:lineRule="auto"/>
        <w:ind w:right="-755" w:firstLine="709"/>
        <w:jc w:val="both"/>
        <w:rPr>
          <w:rFonts w:ascii="Bookman Old Style" w:eastAsia="Calibri" w:hAnsi="Bookman Old Style" w:cs="Calibri"/>
          <w:sz w:val="18"/>
          <w:lang w:eastAsia="lt-LT"/>
        </w:rPr>
      </w:pPr>
      <w:r w:rsidRPr="00C71966">
        <w:rPr>
          <w:rFonts w:ascii="Bookman Old Style" w:eastAsia="Calibri" w:hAnsi="Bookman Old Style" w:cs="Calibri"/>
          <w:sz w:val="18"/>
          <w:szCs w:val="18"/>
          <w:lang w:eastAsia="lt-LT"/>
        </w:rPr>
        <w:tab/>
      </w:r>
      <w:r w:rsidRPr="00C71966">
        <w:rPr>
          <w:rFonts w:ascii="Bookman Old Style" w:eastAsia="Calibri" w:hAnsi="Bookman Old Style" w:cs="Calibri"/>
          <w:sz w:val="18"/>
          <w:lang w:eastAsia="lt-LT"/>
        </w:rPr>
        <w:t>*„Avietės“ gyvendinimo strategijoje be kitos pateikiamos informacijos, turi būti informacija apie:</w:t>
      </w:r>
    </w:p>
    <w:p w14:paraId="7489E3C9" w14:textId="77777777" w:rsidR="00C71966" w:rsidRPr="00C71966" w:rsidRDefault="00C71966" w:rsidP="00C71966">
      <w:pPr>
        <w:numPr>
          <w:ilvl w:val="2"/>
          <w:numId w:val="1"/>
        </w:numPr>
        <w:tabs>
          <w:tab w:val="left" w:pos="851"/>
          <w:tab w:val="left" w:pos="993"/>
        </w:tabs>
        <w:autoSpaceDE w:val="0"/>
        <w:autoSpaceDN w:val="0"/>
        <w:adjustRightInd w:val="0"/>
        <w:spacing w:after="0" w:line="240" w:lineRule="auto"/>
        <w:ind w:right="-755" w:firstLine="709"/>
        <w:contextualSpacing/>
        <w:jc w:val="both"/>
        <w:rPr>
          <w:rFonts w:ascii="Bookman Old Style" w:eastAsia="Calibri" w:hAnsi="Bookman Old Style" w:cs="Calibri"/>
          <w:sz w:val="18"/>
          <w:lang w:eastAsia="lt-LT"/>
        </w:rPr>
      </w:pPr>
      <w:r w:rsidRPr="00C71966">
        <w:rPr>
          <w:rFonts w:ascii="Bookman Old Style" w:eastAsia="Calibri" w:hAnsi="Bookman Old Style" w:cs="Calibri"/>
          <w:sz w:val="18"/>
          <w:lang w:eastAsia="lt-LT"/>
        </w:rPr>
        <w:t>sutelktinio finansavimo platformos operatoriaus organizacinę struktūrą ir valdymo sistemą;</w:t>
      </w:r>
    </w:p>
    <w:p w14:paraId="68F49193" w14:textId="77777777" w:rsidR="00C71966" w:rsidRPr="00C71966" w:rsidRDefault="00C71966" w:rsidP="00C71966">
      <w:pPr>
        <w:numPr>
          <w:ilvl w:val="2"/>
          <w:numId w:val="1"/>
        </w:numPr>
        <w:tabs>
          <w:tab w:val="left" w:pos="851"/>
          <w:tab w:val="left" w:pos="993"/>
        </w:tabs>
        <w:autoSpaceDE w:val="0"/>
        <w:autoSpaceDN w:val="0"/>
        <w:adjustRightInd w:val="0"/>
        <w:spacing w:after="0" w:line="240" w:lineRule="auto"/>
        <w:ind w:right="-755" w:firstLine="709"/>
        <w:contextualSpacing/>
        <w:jc w:val="both"/>
        <w:rPr>
          <w:rFonts w:ascii="Bookman Old Style" w:eastAsia="Calibri" w:hAnsi="Bookman Old Style" w:cs="Calibri"/>
          <w:sz w:val="18"/>
          <w:lang w:eastAsia="lt-LT"/>
        </w:rPr>
      </w:pPr>
      <w:r w:rsidRPr="00C71966">
        <w:rPr>
          <w:rFonts w:ascii="Bookman Old Style" w:eastAsia="Calibri" w:hAnsi="Bookman Old Style" w:cs="Calibri"/>
          <w:sz w:val="18"/>
          <w:lang w:eastAsia="lt-LT"/>
        </w:rPr>
        <w:t>interesų konfliktų derinimo ir išvengimo sistemą;</w:t>
      </w:r>
    </w:p>
    <w:p w14:paraId="0981A27A" w14:textId="77777777" w:rsidR="00C71966" w:rsidRPr="00C71966" w:rsidRDefault="00C71966" w:rsidP="00C71966">
      <w:pPr>
        <w:numPr>
          <w:ilvl w:val="2"/>
          <w:numId w:val="1"/>
        </w:numPr>
        <w:tabs>
          <w:tab w:val="left" w:pos="851"/>
          <w:tab w:val="left" w:pos="993"/>
        </w:tabs>
        <w:autoSpaceDE w:val="0"/>
        <w:autoSpaceDN w:val="0"/>
        <w:adjustRightInd w:val="0"/>
        <w:spacing w:after="0" w:line="240" w:lineRule="auto"/>
        <w:ind w:right="-755" w:firstLine="709"/>
        <w:contextualSpacing/>
        <w:jc w:val="both"/>
        <w:rPr>
          <w:rFonts w:ascii="Bookman Old Style" w:eastAsia="Calibri" w:hAnsi="Bookman Old Style" w:cs="Calibri"/>
          <w:sz w:val="18"/>
          <w:lang w:eastAsia="lt-LT"/>
        </w:rPr>
      </w:pPr>
      <w:r w:rsidRPr="00C71966">
        <w:rPr>
          <w:rFonts w:ascii="Bookman Old Style" w:eastAsia="Calibri" w:hAnsi="Bookman Old Style" w:cs="Calibri"/>
          <w:sz w:val="18"/>
          <w:lang w:eastAsia="lt-LT"/>
        </w:rPr>
        <w:t xml:space="preserve">bendradarbiavimo sutarties įgyvendinimo kontrolės mechanizmą, t.y. turi būti pateikta informacija apie tai, kaip bus užtikrinama, kad bendradarbiavimo sutartis būtų </w:t>
      </w:r>
      <w:r w:rsidRPr="00C71966">
        <w:rPr>
          <w:rFonts w:ascii="Bookman Old Style" w:eastAsia="Calibri" w:hAnsi="Bookman Old Style" w:cs="Calibri"/>
          <w:sz w:val="18"/>
          <w:lang w:eastAsia="lt-LT"/>
        </w:rPr>
        <w:lastRenderedPageBreak/>
        <w:t>įgyvendinama tinkamai, kokių priemonių bus imtasi, kad „Avietės“ lėšomis būtų finansuotos tik tinkamos paskolos tinkamiems paskolų gavėjams ir paskolos lėšos būtų panaudojamos pagal paskirtį, kaip bus saugomi išlaidas pagrindžiantys dokumentai ir pan.;</w:t>
      </w:r>
    </w:p>
    <w:p w14:paraId="4D42CF47" w14:textId="77777777" w:rsidR="00C71966" w:rsidRPr="00C71966" w:rsidRDefault="00C71966" w:rsidP="00C71966">
      <w:pPr>
        <w:numPr>
          <w:ilvl w:val="2"/>
          <w:numId w:val="1"/>
        </w:numPr>
        <w:tabs>
          <w:tab w:val="left" w:pos="851"/>
          <w:tab w:val="left" w:pos="993"/>
        </w:tabs>
        <w:autoSpaceDE w:val="0"/>
        <w:autoSpaceDN w:val="0"/>
        <w:adjustRightInd w:val="0"/>
        <w:spacing w:after="0" w:line="240" w:lineRule="auto"/>
        <w:ind w:right="-755" w:firstLine="709"/>
        <w:contextualSpacing/>
        <w:jc w:val="both"/>
        <w:rPr>
          <w:rFonts w:ascii="Bookman Old Style" w:eastAsia="Calibri" w:hAnsi="Bookman Old Style" w:cs="Calibri"/>
          <w:sz w:val="18"/>
          <w:lang w:eastAsia="lt-LT"/>
        </w:rPr>
      </w:pPr>
      <w:r w:rsidRPr="00C71966">
        <w:rPr>
          <w:rFonts w:ascii="Bookman Old Style" w:eastAsia="Calibri" w:hAnsi="Bookman Old Style" w:cs="Calibri"/>
          <w:sz w:val="18"/>
          <w:lang w:eastAsia="lt-LT"/>
        </w:rPr>
        <w:t>taikomas pinigų plovimo prevencijos, kovos su terorizmu ir mokestiniu sukčiavimu standartų ir teisės aktų taikymo procedūras įgyvendinant „Avietę“;</w:t>
      </w:r>
    </w:p>
    <w:p w14:paraId="1716B009" w14:textId="77777777" w:rsidR="00C71966" w:rsidRPr="00C71966" w:rsidRDefault="00C71966" w:rsidP="00C71966">
      <w:pPr>
        <w:numPr>
          <w:ilvl w:val="2"/>
          <w:numId w:val="1"/>
        </w:numPr>
        <w:tabs>
          <w:tab w:val="left" w:pos="851"/>
          <w:tab w:val="left" w:pos="993"/>
        </w:tabs>
        <w:autoSpaceDE w:val="0"/>
        <w:autoSpaceDN w:val="0"/>
        <w:adjustRightInd w:val="0"/>
        <w:spacing w:after="0" w:line="240" w:lineRule="auto"/>
        <w:ind w:right="-755" w:firstLine="709"/>
        <w:contextualSpacing/>
        <w:jc w:val="both"/>
        <w:rPr>
          <w:rFonts w:ascii="Bookman Old Style" w:eastAsia="Calibri" w:hAnsi="Bookman Old Style" w:cs="Calibri"/>
          <w:sz w:val="18"/>
          <w:lang w:eastAsia="lt-LT"/>
        </w:rPr>
      </w:pPr>
      <w:r w:rsidRPr="00C71966">
        <w:rPr>
          <w:rFonts w:ascii="Bookman Old Style" w:eastAsia="Calibri" w:hAnsi="Bookman Old Style" w:cs="Calibri"/>
          <w:sz w:val="18"/>
          <w:lang w:eastAsia="lt-LT"/>
        </w:rPr>
        <w:t>„Avietės“ lėšų skyrimo paskoloms finansuoti kriterijus ir sąlygas, nurodant, kad sutelktinio finansavimo platformos operatorius turi profesionalias ir tinkamas paskolos gavėjų rizikos įvertinimo procedūras (vidinė paskolos gavėjų ir (ar) paskolų reitingavimo ir (ar) rizikos vertinimo metodika (paskolos gavėjų kredito reitingai turėtų būti prilyginti tarptautinių reitingų agentūrų (angl. Standart and Poor's, Fitch, ir Moody's) taikomiems reitingams), taip pat paskolų teikimo, stebėsenos procedūras, paskolų portfelio rizikos valdymo, skolų išieškojimo metodikas. Kartu su įgyvendinimo strategija sutelktinio finansavimo platformos operatorius turi pateikti: vidinę paskolos gavėjų ir (ar) paskolų reitingavimo ir (ar) vertinimo metodiką, paskolų stebėsenos, paskolų portfelio rizikos valdymo ir skolų išieškojimo metodikas arba lygiaverčius dokumentus;</w:t>
      </w:r>
    </w:p>
    <w:p w14:paraId="5C6C098E" w14:textId="77777777" w:rsidR="00C71966" w:rsidRPr="00C71966" w:rsidRDefault="00C71966" w:rsidP="00C71966">
      <w:pPr>
        <w:numPr>
          <w:ilvl w:val="2"/>
          <w:numId w:val="1"/>
        </w:numPr>
        <w:tabs>
          <w:tab w:val="left" w:pos="851"/>
          <w:tab w:val="left" w:pos="993"/>
        </w:tabs>
        <w:autoSpaceDE w:val="0"/>
        <w:autoSpaceDN w:val="0"/>
        <w:adjustRightInd w:val="0"/>
        <w:spacing w:after="0" w:line="240" w:lineRule="auto"/>
        <w:ind w:right="-755" w:firstLine="709"/>
        <w:contextualSpacing/>
        <w:jc w:val="both"/>
        <w:rPr>
          <w:rFonts w:ascii="Bookman Old Style" w:eastAsia="Calibri" w:hAnsi="Bookman Old Style" w:cs="Calibri"/>
          <w:sz w:val="18"/>
          <w:lang w:eastAsia="lt-LT"/>
        </w:rPr>
      </w:pPr>
      <w:r w:rsidRPr="00C71966">
        <w:rPr>
          <w:rFonts w:ascii="Bookman Old Style" w:eastAsia="Calibri" w:hAnsi="Bookman Old Style" w:cs="Calibri"/>
          <w:sz w:val="18"/>
          <w:lang w:eastAsia="lt-LT"/>
        </w:rPr>
        <w:t>administracines ir apskaitos procedūras, elektroninių duomenų apdorojimo kontrolės ir apsaugos priemones, kurios yra patikimos ir gali pateikti informaciją apie visus sandorius, jų turinį, laiką ir vietą, kad būtų galima nustatyti, ar finansavimas suteiktas pagal nustatytus reikalavimus;</w:t>
      </w:r>
    </w:p>
    <w:p w14:paraId="37B786F2" w14:textId="77777777" w:rsidR="00C71966" w:rsidRPr="00C71966" w:rsidRDefault="00C71966" w:rsidP="00C71966">
      <w:pPr>
        <w:numPr>
          <w:ilvl w:val="2"/>
          <w:numId w:val="1"/>
        </w:numPr>
        <w:tabs>
          <w:tab w:val="left" w:pos="851"/>
          <w:tab w:val="left" w:pos="993"/>
        </w:tabs>
        <w:autoSpaceDE w:val="0"/>
        <w:autoSpaceDN w:val="0"/>
        <w:adjustRightInd w:val="0"/>
        <w:spacing w:after="0" w:line="240" w:lineRule="auto"/>
        <w:ind w:right="-755" w:firstLine="709"/>
        <w:contextualSpacing/>
        <w:jc w:val="both"/>
        <w:rPr>
          <w:rFonts w:ascii="Bookman Old Style" w:eastAsia="Calibri" w:hAnsi="Bookman Old Style" w:cs="Calibri"/>
          <w:sz w:val="18"/>
          <w:lang w:eastAsia="lt-LT"/>
        </w:rPr>
      </w:pPr>
      <w:r w:rsidRPr="00C71966">
        <w:rPr>
          <w:rFonts w:ascii="Bookman Old Style" w:eastAsia="Calibri" w:hAnsi="Bookman Old Style" w:cs="Calibri"/>
          <w:sz w:val="18"/>
          <w:lang w:eastAsia="lt-LT"/>
        </w:rPr>
        <w:t>dokumentų saugojimo sistemą;</w:t>
      </w:r>
    </w:p>
    <w:p w14:paraId="16C0BD25" w14:textId="0B4DC242" w:rsidR="00C71966" w:rsidRDefault="00C71966" w:rsidP="00C71966">
      <w:pPr>
        <w:numPr>
          <w:ilvl w:val="2"/>
          <w:numId w:val="1"/>
        </w:numPr>
        <w:tabs>
          <w:tab w:val="left" w:pos="851"/>
          <w:tab w:val="left" w:pos="993"/>
        </w:tabs>
        <w:autoSpaceDE w:val="0"/>
        <w:autoSpaceDN w:val="0"/>
        <w:adjustRightInd w:val="0"/>
        <w:spacing w:after="0" w:line="240" w:lineRule="auto"/>
        <w:ind w:right="-755" w:firstLine="709"/>
        <w:contextualSpacing/>
        <w:jc w:val="both"/>
        <w:rPr>
          <w:rFonts w:ascii="Bookman Old Style" w:eastAsia="Calibri" w:hAnsi="Bookman Old Style" w:cs="Calibri"/>
          <w:sz w:val="18"/>
          <w:szCs w:val="18"/>
          <w:lang w:eastAsia="lt-LT"/>
        </w:rPr>
      </w:pPr>
      <w:r w:rsidRPr="00C71966">
        <w:rPr>
          <w:rFonts w:ascii="Bookman Old Style" w:eastAsia="Calibri" w:hAnsi="Bookman Old Style" w:cs="Calibri"/>
          <w:sz w:val="18"/>
          <w:lang w:eastAsia="lt-LT"/>
        </w:rPr>
        <w:t>duomenų, susijusių su paskolų finansavimu, kaupimo ir valdymo sistemą</w:t>
      </w:r>
      <w:del w:id="6" w:author="INVEGA" w:date="2023-10-26T09:51:00Z">
        <w:r w:rsidRPr="00C71966">
          <w:rPr>
            <w:rFonts w:ascii="Bookman Old Style" w:eastAsia="Calibri" w:hAnsi="Bookman Old Style" w:cs="Calibri"/>
            <w:sz w:val="18"/>
            <w:szCs w:val="18"/>
            <w:lang w:eastAsia="lt-LT"/>
          </w:rPr>
          <w:delText>.</w:delText>
        </w:r>
      </w:del>
      <w:ins w:id="7" w:author="INVEGA" w:date="2023-10-26T09:51:00Z">
        <w:r w:rsidR="005F0B26">
          <w:rPr>
            <w:rFonts w:ascii="Bookman Old Style" w:eastAsia="Calibri" w:hAnsi="Bookman Old Style" w:cs="Calibri"/>
            <w:sz w:val="18"/>
            <w:szCs w:val="18"/>
            <w:lang w:eastAsia="lt-LT"/>
          </w:rPr>
          <w:t>;</w:t>
        </w:r>
      </w:ins>
    </w:p>
    <w:p w14:paraId="2D901E83" w14:textId="7EE7B26E" w:rsidR="00A80CE5" w:rsidRPr="005F0B26" w:rsidRDefault="00D953EE" w:rsidP="00C71966">
      <w:pPr>
        <w:numPr>
          <w:ilvl w:val="2"/>
          <w:numId w:val="1"/>
        </w:numPr>
        <w:tabs>
          <w:tab w:val="left" w:pos="851"/>
          <w:tab w:val="left" w:pos="993"/>
        </w:tabs>
        <w:autoSpaceDE w:val="0"/>
        <w:autoSpaceDN w:val="0"/>
        <w:adjustRightInd w:val="0"/>
        <w:spacing w:after="0" w:line="240" w:lineRule="auto"/>
        <w:ind w:right="-755" w:firstLine="709"/>
        <w:contextualSpacing/>
        <w:jc w:val="both"/>
        <w:rPr>
          <w:ins w:id="8" w:author="INVEGA" w:date="2023-10-26T09:51:00Z"/>
          <w:rFonts w:ascii="Bookman Old Style" w:eastAsia="Calibri" w:hAnsi="Bookman Old Style" w:cs="Calibri"/>
          <w:sz w:val="18"/>
          <w:lang w:eastAsia="lt-LT"/>
        </w:rPr>
      </w:pPr>
      <w:ins w:id="9" w:author="INVEGA" w:date="2023-10-26T09:51:00Z">
        <w:r>
          <w:rPr>
            <w:rFonts w:ascii="Bookman Old Style" w:eastAsia="Calibri" w:hAnsi="Bookman Old Style" w:cs="Calibri"/>
            <w:sz w:val="18"/>
            <w:lang w:eastAsia="lt-LT"/>
          </w:rPr>
          <w:t>asmens duomenų apsaugos politiką</w:t>
        </w:r>
        <w:r w:rsidR="005F0B26" w:rsidRPr="005F0B26">
          <w:rPr>
            <w:rFonts w:ascii="Bookman Old Style" w:eastAsia="Calibri" w:hAnsi="Bookman Old Style" w:cs="Calibri"/>
            <w:sz w:val="18"/>
            <w:lang w:eastAsia="lt-LT"/>
          </w:rPr>
          <w:t>.</w:t>
        </w:r>
      </w:ins>
    </w:p>
    <w:p w14:paraId="7B24F600" w14:textId="77777777" w:rsidR="00C71966" w:rsidRPr="00C71966" w:rsidRDefault="00C71966" w:rsidP="00C71966">
      <w:pPr>
        <w:tabs>
          <w:tab w:val="left" w:pos="993"/>
        </w:tabs>
        <w:spacing w:after="0" w:line="240" w:lineRule="auto"/>
        <w:ind w:firstLine="709"/>
        <w:jc w:val="both"/>
        <w:rPr>
          <w:rFonts w:ascii="Bookman Old Style" w:eastAsia="Calibri" w:hAnsi="Bookman Old Style" w:cs="Calibri"/>
          <w:lang w:eastAsia="lt-LT"/>
        </w:rPr>
      </w:pPr>
    </w:p>
    <w:p w14:paraId="53FE5BBB" w14:textId="77777777" w:rsidR="00C71966" w:rsidRPr="00C71966" w:rsidRDefault="00C71966" w:rsidP="00C71966">
      <w:pPr>
        <w:spacing w:after="0" w:line="240" w:lineRule="auto"/>
        <w:ind w:firstLine="720"/>
        <w:jc w:val="both"/>
        <w:rPr>
          <w:rFonts w:ascii="Bookman Old Style" w:eastAsia="Calibri" w:hAnsi="Bookman Old Style" w:cs="Calibri"/>
          <w:lang w:eastAsia="lt-LT"/>
        </w:rPr>
      </w:pPr>
    </w:p>
    <w:tbl>
      <w:tblPr>
        <w:tblW w:w="0" w:type="auto"/>
        <w:tblLayout w:type="fixed"/>
        <w:tblLook w:val="01E0" w:firstRow="1" w:lastRow="1" w:firstColumn="1" w:lastColumn="1" w:noHBand="0" w:noVBand="0"/>
      </w:tblPr>
      <w:tblGrid>
        <w:gridCol w:w="2988"/>
        <w:gridCol w:w="296"/>
        <w:gridCol w:w="604"/>
        <w:gridCol w:w="1980"/>
        <w:gridCol w:w="701"/>
        <w:gridCol w:w="2611"/>
        <w:gridCol w:w="648"/>
      </w:tblGrid>
      <w:tr w:rsidR="00C71966" w:rsidRPr="00C71966" w14:paraId="29D7010E" w14:textId="77777777" w:rsidTr="00D12B2A">
        <w:trPr>
          <w:trHeight w:val="324"/>
        </w:trPr>
        <w:tc>
          <w:tcPr>
            <w:tcW w:w="9828" w:type="dxa"/>
            <w:gridSpan w:val="7"/>
          </w:tcPr>
          <w:p w14:paraId="6011E6FA" w14:textId="77777777" w:rsidR="00C71966" w:rsidRPr="00C71966" w:rsidRDefault="00C71966" w:rsidP="00C71966">
            <w:pPr>
              <w:spacing w:after="0" w:line="240" w:lineRule="auto"/>
              <w:ind w:right="-108" w:firstLine="720"/>
              <w:jc w:val="both"/>
              <w:rPr>
                <w:rFonts w:ascii="Bookman Old Style" w:eastAsia="Calibri" w:hAnsi="Bookman Old Style" w:cs="Calibri"/>
                <w:lang w:eastAsia="lt-LT"/>
              </w:rPr>
            </w:pPr>
          </w:p>
        </w:tc>
      </w:tr>
      <w:tr w:rsidR="00C71966" w:rsidRPr="00C71966" w14:paraId="607269F8" w14:textId="77777777" w:rsidTr="00D12B2A">
        <w:tc>
          <w:tcPr>
            <w:tcW w:w="2988" w:type="dxa"/>
          </w:tcPr>
          <w:p w14:paraId="38502FB5" w14:textId="77777777" w:rsidR="00C71966" w:rsidRPr="00C71966" w:rsidRDefault="00C71966" w:rsidP="00C71966">
            <w:pPr>
              <w:spacing w:after="0" w:line="240" w:lineRule="auto"/>
              <w:jc w:val="both"/>
              <w:rPr>
                <w:rFonts w:ascii="Bookman Old Style" w:eastAsia="Calibri" w:hAnsi="Bookman Old Style" w:cs="Calibri"/>
                <w:lang w:eastAsia="lt-LT"/>
              </w:rPr>
            </w:pPr>
          </w:p>
        </w:tc>
        <w:tc>
          <w:tcPr>
            <w:tcW w:w="6840" w:type="dxa"/>
            <w:gridSpan w:val="6"/>
          </w:tcPr>
          <w:p w14:paraId="77430060" w14:textId="77777777" w:rsidR="00C71966" w:rsidRPr="00C71966" w:rsidRDefault="00C71966" w:rsidP="00C71966">
            <w:pPr>
              <w:spacing w:after="0" w:line="240" w:lineRule="auto"/>
              <w:jc w:val="both"/>
              <w:rPr>
                <w:rFonts w:ascii="Bookman Old Style" w:eastAsia="Calibri" w:hAnsi="Bookman Old Style" w:cs="Calibri"/>
                <w:i/>
                <w:lang w:eastAsia="lt-LT"/>
              </w:rPr>
            </w:pPr>
          </w:p>
        </w:tc>
      </w:tr>
      <w:tr w:rsidR="00C71966" w:rsidRPr="00C71966" w14:paraId="45E8AF54" w14:textId="77777777" w:rsidTr="00D12B2A">
        <w:trPr>
          <w:trHeight w:val="285"/>
        </w:trPr>
        <w:tc>
          <w:tcPr>
            <w:tcW w:w="3284" w:type="dxa"/>
            <w:gridSpan w:val="2"/>
            <w:tcBorders>
              <w:top w:val="nil"/>
              <w:left w:val="nil"/>
              <w:bottom w:val="single" w:sz="4" w:space="0" w:color="auto"/>
              <w:right w:val="nil"/>
            </w:tcBorders>
          </w:tcPr>
          <w:p w14:paraId="20583C1E" w14:textId="77777777" w:rsidR="00C71966" w:rsidRPr="00C71966" w:rsidRDefault="00C71966" w:rsidP="00C71966">
            <w:pPr>
              <w:spacing w:after="0" w:line="240" w:lineRule="auto"/>
              <w:ind w:right="-1"/>
              <w:rPr>
                <w:rFonts w:ascii="Bookman Old Style" w:eastAsia="Calibri" w:hAnsi="Bookman Old Style" w:cs="Calibri"/>
                <w:lang w:eastAsia="lt-LT"/>
              </w:rPr>
            </w:pPr>
          </w:p>
        </w:tc>
        <w:tc>
          <w:tcPr>
            <w:tcW w:w="604" w:type="dxa"/>
          </w:tcPr>
          <w:p w14:paraId="74070963" w14:textId="77777777" w:rsidR="00C71966" w:rsidRPr="00C71966" w:rsidRDefault="00C71966" w:rsidP="00C71966">
            <w:pPr>
              <w:spacing w:after="0" w:line="240" w:lineRule="auto"/>
              <w:ind w:right="-1"/>
              <w:jc w:val="center"/>
              <w:rPr>
                <w:rFonts w:ascii="Bookman Old Style" w:eastAsia="Calibri" w:hAnsi="Bookman Old Style" w:cs="Calibri"/>
                <w:lang w:eastAsia="lt-LT"/>
              </w:rPr>
            </w:pPr>
          </w:p>
        </w:tc>
        <w:tc>
          <w:tcPr>
            <w:tcW w:w="1980" w:type="dxa"/>
            <w:tcBorders>
              <w:top w:val="nil"/>
              <w:left w:val="nil"/>
              <w:bottom w:val="single" w:sz="4" w:space="0" w:color="auto"/>
              <w:right w:val="nil"/>
            </w:tcBorders>
          </w:tcPr>
          <w:p w14:paraId="4D000789" w14:textId="77777777" w:rsidR="00C71966" w:rsidRPr="00C71966" w:rsidRDefault="00C71966" w:rsidP="00C71966">
            <w:pPr>
              <w:spacing w:after="0" w:line="240" w:lineRule="auto"/>
              <w:ind w:right="-1"/>
              <w:jc w:val="center"/>
              <w:rPr>
                <w:rFonts w:ascii="Bookman Old Style" w:eastAsia="Calibri" w:hAnsi="Bookman Old Style" w:cs="Calibri"/>
                <w:lang w:eastAsia="lt-LT"/>
              </w:rPr>
            </w:pPr>
          </w:p>
        </w:tc>
        <w:tc>
          <w:tcPr>
            <w:tcW w:w="701" w:type="dxa"/>
          </w:tcPr>
          <w:p w14:paraId="152DF441" w14:textId="77777777" w:rsidR="00C71966" w:rsidRPr="00C71966" w:rsidRDefault="00C71966" w:rsidP="00C71966">
            <w:pPr>
              <w:spacing w:after="0" w:line="240" w:lineRule="auto"/>
              <w:ind w:right="-1"/>
              <w:jc w:val="center"/>
              <w:rPr>
                <w:rFonts w:ascii="Bookman Old Style" w:eastAsia="Calibri" w:hAnsi="Bookman Old Style" w:cs="Calibri"/>
                <w:lang w:eastAsia="lt-LT"/>
              </w:rPr>
            </w:pPr>
          </w:p>
        </w:tc>
        <w:tc>
          <w:tcPr>
            <w:tcW w:w="2611" w:type="dxa"/>
            <w:tcBorders>
              <w:top w:val="nil"/>
              <w:left w:val="nil"/>
              <w:bottom w:val="single" w:sz="4" w:space="0" w:color="auto"/>
              <w:right w:val="nil"/>
            </w:tcBorders>
          </w:tcPr>
          <w:p w14:paraId="1F002128" w14:textId="77777777" w:rsidR="00C71966" w:rsidRPr="00C71966" w:rsidRDefault="00C71966" w:rsidP="00C71966">
            <w:pPr>
              <w:spacing w:after="0" w:line="240" w:lineRule="auto"/>
              <w:ind w:right="-1"/>
              <w:jc w:val="right"/>
              <w:rPr>
                <w:rFonts w:ascii="Bookman Old Style" w:eastAsia="Calibri" w:hAnsi="Bookman Old Style" w:cs="Calibri"/>
                <w:lang w:eastAsia="lt-LT"/>
              </w:rPr>
            </w:pPr>
          </w:p>
        </w:tc>
        <w:tc>
          <w:tcPr>
            <w:tcW w:w="648" w:type="dxa"/>
          </w:tcPr>
          <w:p w14:paraId="6304B034" w14:textId="77777777" w:rsidR="00C71966" w:rsidRPr="00C71966" w:rsidRDefault="00C71966" w:rsidP="00C71966">
            <w:pPr>
              <w:spacing w:after="0" w:line="240" w:lineRule="auto"/>
              <w:ind w:right="-1"/>
              <w:jc w:val="right"/>
              <w:rPr>
                <w:rFonts w:ascii="Bookman Old Style" w:eastAsia="Calibri" w:hAnsi="Bookman Old Style" w:cs="Calibri"/>
                <w:lang w:eastAsia="lt-LT"/>
              </w:rPr>
            </w:pPr>
          </w:p>
        </w:tc>
      </w:tr>
      <w:tr w:rsidR="00C71966" w:rsidRPr="00C71966" w14:paraId="4678F164" w14:textId="77777777" w:rsidTr="00D12B2A">
        <w:trPr>
          <w:trHeight w:val="186"/>
        </w:trPr>
        <w:tc>
          <w:tcPr>
            <w:tcW w:w="3284" w:type="dxa"/>
            <w:gridSpan w:val="2"/>
            <w:tcBorders>
              <w:top w:val="single" w:sz="4" w:space="0" w:color="auto"/>
              <w:left w:val="nil"/>
              <w:bottom w:val="nil"/>
              <w:right w:val="nil"/>
            </w:tcBorders>
          </w:tcPr>
          <w:p w14:paraId="0A9B0DB3" w14:textId="77777777" w:rsidR="00C71966" w:rsidRPr="00C71966" w:rsidRDefault="00C71966" w:rsidP="00C71966">
            <w:pPr>
              <w:snapToGrid w:val="0"/>
              <w:spacing w:after="0" w:line="240" w:lineRule="auto"/>
              <w:rPr>
                <w:rFonts w:ascii="Bookman Old Style" w:eastAsia="Times New Roman" w:hAnsi="Bookman Old Style" w:cs="Times New Roman"/>
                <w:position w:val="6"/>
              </w:rPr>
            </w:pPr>
            <w:r w:rsidRPr="00C71966">
              <w:rPr>
                <w:rFonts w:ascii="Bookman Old Style" w:eastAsia="Times New Roman" w:hAnsi="Bookman Old Style" w:cs="Times New Roman"/>
                <w:position w:val="6"/>
              </w:rPr>
              <w:t>(Pareigų pavadinimas*)</w:t>
            </w:r>
          </w:p>
        </w:tc>
        <w:tc>
          <w:tcPr>
            <w:tcW w:w="604" w:type="dxa"/>
          </w:tcPr>
          <w:p w14:paraId="796939E1" w14:textId="77777777" w:rsidR="00C71966" w:rsidRPr="00C71966" w:rsidRDefault="00C71966" w:rsidP="00C71966">
            <w:pPr>
              <w:spacing w:after="0" w:line="240" w:lineRule="auto"/>
              <w:ind w:right="-1"/>
              <w:jc w:val="center"/>
              <w:rPr>
                <w:rFonts w:ascii="Bookman Old Style" w:eastAsia="Calibri" w:hAnsi="Bookman Old Style" w:cs="Calibri"/>
                <w:lang w:eastAsia="lt-LT"/>
              </w:rPr>
            </w:pPr>
          </w:p>
        </w:tc>
        <w:tc>
          <w:tcPr>
            <w:tcW w:w="1980" w:type="dxa"/>
            <w:tcBorders>
              <w:top w:val="single" w:sz="4" w:space="0" w:color="auto"/>
              <w:left w:val="nil"/>
              <w:bottom w:val="nil"/>
              <w:right w:val="nil"/>
            </w:tcBorders>
          </w:tcPr>
          <w:p w14:paraId="54DE733C" w14:textId="77777777" w:rsidR="00C71966" w:rsidRPr="00C71966" w:rsidRDefault="00C71966" w:rsidP="00C71966">
            <w:pPr>
              <w:spacing w:after="0" w:line="240" w:lineRule="auto"/>
              <w:ind w:right="-1"/>
              <w:jc w:val="center"/>
              <w:rPr>
                <w:rFonts w:ascii="Bookman Old Style" w:eastAsia="Calibri" w:hAnsi="Bookman Old Style" w:cs="Calibri"/>
                <w:lang w:eastAsia="lt-LT"/>
              </w:rPr>
            </w:pPr>
            <w:r w:rsidRPr="00C71966">
              <w:rPr>
                <w:rFonts w:ascii="Bookman Old Style" w:eastAsia="Calibri" w:hAnsi="Bookman Old Style" w:cs="Calibri"/>
                <w:position w:val="6"/>
                <w:lang w:eastAsia="lt-LT"/>
              </w:rPr>
              <w:t>(Parašas*)</w:t>
            </w:r>
            <w:r w:rsidRPr="00C71966">
              <w:rPr>
                <w:rFonts w:ascii="Bookman Old Style" w:eastAsia="Calibri" w:hAnsi="Bookman Old Style" w:cs="Calibri"/>
                <w:i/>
                <w:lang w:eastAsia="lt-LT"/>
              </w:rPr>
              <w:t xml:space="preserve"> </w:t>
            </w:r>
          </w:p>
        </w:tc>
        <w:tc>
          <w:tcPr>
            <w:tcW w:w="701" w:type="dxa"/>
          </w:tcPr>
          <w:p w14:paraId="74F7A06E" w14:textId="77777777" w:rsidR="00C71966" w:rsidRPr="00C71966" w:rsidRDefault="00C71966" w:rsidP="00C71966">
            <w:pPr>
              <w:spacing w:after="0" w:line="240" w:lineRule="auto"/>
              <w:ind w:right="-1"/>
              <w:jc w:val="center"/>
              <w:rPr>
                <w:rFonts w:ascii="Bookman Old Style" w:eastAsia="Calibri" w:hAnsi="Bookman Old Style" w:cs="Calibri"/>
                <w:lang w:eastAsia="lt-LT"/>
              </w:rPr>
            </w:pPr>
          </w:p>
        </w:tc>
        <w:tc>
          <w:tcPr>
            <w:tcW w:w="2611" w:type="dxa"/>
            <w:tcBorders>
              <w:top w:val="single" w:sz="4" w:space="0" w:color="auto"/>
              <w:left w:val="nil"/>
              <w:bottom w:val="nil"/>
              <w:right w:val="nil"/>
            </w:tcBorders>
          </w:tcPr>
          <w:p w14:paraId="5AD2A1C8" w14:textId="77777777" w:rsidR="00C71966" w:rsidRPr="00C71966" w:rsidRDefault="00C71966" w:rsidP="00C71966">
            <w:pPr>
              <w:spacing w:after="0" w:line="240" w:lineRule="auto"/>
              <w:ind w:right="-1"/>
              <w:jc w:val="center"/>
              <w:rPr>
                <w:rFonts w:ascii="Bookman Old Style" w:eastAsia="Calibri" w:hAnsi="Bookman Old Style" w:cs="Calibri"/>
                <w:lang w:eastAsia="lt-LT"/>
              </w:rPr>
            </w:pPr>
            <w:r w:rsidRPr="00C71966">
              <w:rPr>
                <w:rFonts w:ascii="Bookman Old Style" w:eastAsia="Calibri" w:hAnsi="Bookman Old Style" w:cs="Calibri"/>
                <w:position w:val="6"/>
                <w:lang w:eastAsia="lt-LT"/>
              </w:rPr>
              <w:t>(Vardas ir pavardė*)</w:t>
            </w:r>
            <w:r w:rsidRPr="00C71966">
              <w:rPr>
                <w:rFonts w:ascii="Bookman Old Style" w:eastAsia="Calibri" w:hAnsi="Bookman Old Style" w:cs="Calibri"/>
                <w:i/>
                <w:lang w:eastAsia="lt-LT"/>
              </w:rPr>
              <w:t xml:space="preserve"> </w:t>
            </w:r>
          </w:p>
        </w:tc>
        <w:tc>
          <w:tcPr>
            <w:tcW w:w="648" w:type="dxa"/>
          </w:tcPr>
          <w:p w14:paraId="5D955F61" w14:textId="77777777" w:rsidR="00C71966" w:rsidRPr="00C71966" w:rsidRDefault="00C71966" w:rsidP="00C71966">
            <w:pPr>
              <w:spacing w:after="0" w:line="240" w:lineRule="auto"/>
              <w:ind w:right="-1"/>
              <w:jc w:val="center"/>
              <w:rPr>
                <w:rFonts w:ascii="Bookman Old Style" w:eastAsia="Calibri" w:hAnsi="Bookman Old Style" w:cs="Calibri"/>
                <w:lang w:eastAsia="lt-LT"/>
              </w:rPr>
            </w:pPr>
          </w:p>
        </w:tc>
      </w:tr>
    </w:tbl>
    <w:p w14:paraId="28D16B69" w14:textId="77777777" w:rsidR="00C71966" w:rsidRPr="00C71966" w:rsidRDefault="00C71966" w:rsidP="00C71966">
      <w:pPr>
        <w:spacing w:after="0" w:line="240" w:lineRule="auto"/>
        <w:ind w:firstLine="851"/>
        <w:jc w:val="both"/>
        <w:rPr>
          <w:rFonts w:ascii="Bookman Old Style" w:eastAsia="Calibri" w:hAnsi="Bookman Old Style" w:cs="Calibri"/>
          <w:lang w:eastAsia="lt-LT"/>
        </w:rPr>
      </w:pPr>
    </w:p>
    <w:p w14:paraId="05126C12" w14:textId="77777777" w:rsidR="00C71966" w:rsidRPr="00C71966" w:rsidRDefault="00C71966" w:rsidP="00C71966">
      <w:pPr>
        <w:spacing w:after="0" w:line="240" w:lineRule="auto"/>
        <w:ind w:right="-755" w:firstLine="851"/>
        <w:jc w:val="both"/>
        <w:rPr>
          <w:rFonts w:ascii="Bookman Old Style" w:eastAsia="Calibri" w:hAnsi="Bookman Old Style" w:cs="Calibri"/>
          <w:sz w:val="18"/>
          <w:lang w:eastAsia="lt-LT"/>
        </w:rPr>
      </w:pPr>
      <w:r w:rsidRPr="00C71966">
        <w:rPr>
          <w:rFonts w:ascii="Bookman Old Style" w:eastAsia="Calibri" w:hAnsi="Bookman Old Style" w:cs="Calibri"/>
          <w:sz w:val="18"/>
          <w:lang w:eastAsia="lt-LT"/>
        </w:rPr>
        <w:t>*</w:t>
      </w:r>
      <w:r w:rsidRPr="00C71966">
        <w:rPr>
          <w:rFonts w:ascii="Bookman Old Style" w:eastAsia="Calibri" w:hAnsi="Bookman Old Style" w:cs="Calibri"/>
          <w:color w:val="000000"/>
          <w:sz w:val="18"/>
          <w:lang w:eastAsia="lt-LT"/>
        </w:rPr>
        <w:t xml:space="preserve">Pastaba. </w:t>
      </w:r>
      <w:r w:rsidRPr="00C71966">
        <w:rPr>
          <w:rFonts w:ascii="Bookman Old Style" w:eastAsia="Calibri" w:hAnsi="Bookman Old Style" w:cs="Calibri"/>
          <w:sz w:val="18"/>
          <w:lang w:eastAsia="lt-LT"/>
        </w:rPr>
        <w:t>Šis dokumentas teikiamas pasirašytas raštu arba kvalifikuotu elektroniniu parašu. Tais atvejais, kai visas prašymas su pridedamais dokumentais pasirašomas kvalifikuotu elektroniniu parašu, šio dokumento atskirai pasirašyti neprivaloma.</w:t>
      </w:r>
    </w:p>
    <w:p w14:paraId="2EC8A89C" w14:textId="77777777" w:rsidR="006C10C0" w:rsidRDefault="00C71966" w:rsidP="006C10C0">
      <w:pPr>
        <w:pStyle w:val="ListParagraph"/>
        <w:tabs>
          <w:tab w:val="left" w:pos="1418"/>
        </w:tabs>
        <w:ind w:left="993"/>
        <w:jc w:val="right"/>
        <w:rPr>
          <w:rFonts w:ascii="Bookman Old Style" w:hAnsi="Bookman Old Style"/>
        </w:rPr>
      </w:pPr>
      <w:r w:rsidRPr="00C71966">
        <w:rPr>
          <w:rFonts w:ascii="Bookman Old Style" w:eastAsia="Calibri" w:hAnsi="Bookman Old Style"/>
        </w:rPr>
        <w:br w:type="page"/>
      </w:r>
      <w:r w:rsidR="006C10C0">
        <w:rPr>
          <w:rFonts w:ascii="Bookman Old Style" w:hAnsi="Bookman Old Style"/>
        </w:rPr>
        <w:t>Prašymo 1 priedas</w:t>
      </w:r>
    </w:p>
    <w:p w14:paraId="62F939BE" w14:textId="77777777" w:rsidR="006C10C0" w:rsidRDefault="006C10C0" w:rsidP="006C10C0">
      <w:pPr>
        <w:pStyle w:val="ListParagraph"/>
        <w:tabs>
          <w:tab w:val="left" w:pos="1418"/>
        </w:tabs>
        <w:ind w:left="993"/>
        <w:jc w:val="right"/>
        <w:rPr>
          <w:rFonts w:ascii="Bookman Old Style" w:hAnsi="Bookman Old Style"/>
        </w:rPr>
      </w:pPr>
    </w:p>
    <w:tbl>
      <w:tblPr>
        <w:tblW w:w="11424" w:type="dxa"/>
        <w:tblInd w:w="-142" w:type="dxa"/>
        <w:tblLook w:val="04A0" w:firstRow="1" w:lastRow="0" w:firstColumn="1" w:lastColumn="0" w:noHBand="0" w:noVBand="1"/>
      </w:tblPr>
      <w:tblGrid>
        <w:gridCol w:w="568"/>
        <w:gridCol w:w="392"/>
        <w:gridCol w:w="3420"/>
        <w:gridCol w:w="1700"/>
        <w:gridCol w:w="1859"/>
        <w:gridCol w:w="992"/>
        <w:gridCol w:w="960"/>
        <w:gridCol w:w="277"/>
        <w:gridCol w:w="363"/>
        <w:gridCol w:w="657"/>
        <w:gridCol w:w="277"/>
        <w:tblGridChange w:id="10">
          <w:tblGrid>
            <w:gridCol w:w="568"/>
            <w:gridCol w:w="392"/>
            <w:gridCol w:w="3420"/>
            <w:gridCol w:w="1700"/>
            <w:gridCol w:w="1859"/>
            <w:gridCol w:w="992"/>
            <w:gridCol w:w="960"/>
            <w:gridCol w:w="277"/>
            <w:gridCol w:w="363"/>
            <w:gridCol w:w="657"/>
            <w:gridCol w:w="277"/>
          </w:tblGrid>
        </w:tblGridChange>
      </w:tblGrid>
      <w:tr w:rsidR="006C10C0" w:rsidRPr="008001F2" w14:paraId="6C442860" w14:textId="77777777" w:rsidTr="005509EB">
        <w:trPr>
          <w:trHeight w:val="255"/>
        </w:trPr>
        <w:tc>
          <w:tcPr>
            <w:tcW w:w="568" w:type="dxa"/>
            <w:tcBorders>
              <w:top w:val="nil"/>
              <w:left w:val="nil"/>
              <w:bottom w:val="nil"/>
              <w:right w:val="nil"/>
            </w:tcBorders>
            <w:shd w:val="clear" w:color="auto" w:fill="auto"/>
            <w:noWrap/>
            <w:vAlign w:val="bottom"/>
            <w:hideMark/>
          </w:tcPr>
          <w:p w14:paraId="0E291C65" w14:textId="77777777" w:rsidR="006C10C0" w:rsidRPr="008001F2" w:rsidRDefault="006C10C0" w:rsidP="008F7535">
            <w:pPr>
              <w:rPr>
                <w:rFonts w:ascii="Bookman Old Style" w:eastAsia="Times New Roman" w:hAnsi="Bookman Old Style" w:cs="Times New Roman"/>
                <w:color w:val="000000"/>
                <w:sz w:val="20"/>
                <w:szCs w:val="20"/>
              </w:rPr>
            </w:pPr>
          </w:p>
        </w:tc>
        <w:tc>
          <w:tcPr>
            <w:tcW w:w="9922" w:type="dxa"/>
            <w:gridSpan w:val="8"/>
            <w:tcBorders>
              <w:top w:val="nil"/>
              <w:left w:val="nil"/>
              <w:bottom w:val="nil"/>
              <w:right w:val="nil"/>
            </w:tcBorders>
            <w:shd w:val="clear" w:color="auto" w:fill="auto"/>
            <w:noWrap/>
            <w:vAlign w:val="bottom"/>
            <w:hideMark/>
          </w:tcPr>
          <w:p w14:paraId="5A331785" w14:textId="77777777" w:rsidR="006C10C0" w:rsidRPr="008001F2" w:rsidRDefault="006C10C0" w:rsidP="008F7535">
            <w:pPr>
              <w:jc w:val="center"/>
              <w:rPr>
                <w:rFonts w:ascii="Bookman Old Style" w:eastAsia="Times New Roman" w:hAnsi="Bookman Old Style" w:cs="Times New Roman"/>
                <w:color w:val="000000"/>
                <w:sz w:val="20"/>
                <w:szCs w:val="20"/>
              </w:rPr>
            </w:pPr>
            <w:r>
              <w:rPr>
                <w:rFonts w:ascii="Bookman Old Style" w:eastAsia="Times New Roman" w:hAnsi="Bookman Old Style" w:cs="Times New Roman"/>
                <w:color w:val="000000"/>
                <w:sz w:val="20"/>
                <w:szCs w:val="20"/>
              </w:rPr>
              <w:t>(Sutelktinio finansavimo platformos operatoriaus</w:t>
            </w:r>
            <w:r w:rsidRPr="008001F2">
              <w:rPr>
                <w:rFonts w:ascii="Bookman Old Style" w:eastAsia="Times New Roman" w:hAnsi="Bookman Old Style" w:cs="Times New Roman"/>
                <w:color w:val="000000"/>
                <w:sz w:val="20"/>
                <w:szCs w:val="20"/>
              </w:rPr>
              <w:t xml:space="preserve"> pavadinimas)</w:t>
            </w:r>
          </w:p>
        </w:tc>
        <w:tc>
          <w:tcPr>
            <w:tcW w:w="657" w:type="dxa"/>
            <w:tcBorders>
              <w:top w:val="nil"/>
              <w:left w:val="nil"/>
              <w:bottom w:val="nil"/>
              <w:right w:val="nil"/>
            </w:tcBorders>
            <w:shd w:val="clear" w:color="auto" w:fill="auto"/>
            <w:noWrap/>
            <w:vAlign w:val="bottom"/>
            <w:hideMark/>
          </w:tcPr>
          <w:p w14:paraId="751A386F"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09F3E27A" w14:textId="77777777" w:rsidR="006C10C0" w:rsidRPr="008001F2" w:rsidRDefault="006C10C0" w:rsidP="008F7535">
            <w:pPr>
              <w:rPr>
                <w:rFonts w:ascii="Bookman Old Style" w:eastAsia="Times New Roman" w:hAnsi="Bookman Old Style" w:cs="Times New Roman"/>
                <w:color w:val="000000"/>
                <w:sz w:val="20"/>
                <w:szCs w:val="20"/>
              </w:rPr>
            </w:pPr>
          </w:p>
        </w:tc>
      </w:tr>
      <w:tr w:rsidR="006C10C0" w:rsidRPr="008001F2" w14:paraId="3DB2E898" w14:textId="77777777" w:rsidTr="006C10C0">
        <w:trPr>
          <w:gridAfter w:val="3"/>
          <w:wAfter w:w="1256" w:type="dxa"/>
          <w:trHeight w:val="255"/>
          <w:del w:id="11" w:author="INVEGA" w:date="2023-10-26T09:51:00Z"/>
        </w:trPr>
        <w:tc>
          <w:tcPr>
            <w:tcW w:w="960" w:type="dxa"/>
            <w:gridSpan w:val="2"/>
            <w:tcBorders>
              <w:top w:val="nil"/>
              <w:left w:val="nil"/>
              <w:bottom w:val="nil"/>
              <w:right w:val="nil"/>
            </w:tcBorders>
            <w:shd w:val="clear" w:color="auto" w:fill="auto"/>
            <w:noWrap/>
            <w:vAlign w:val="bottom"/>
            <w:hideMark/>
          </w:tcPr>
          <w:p w14:paraId="412226CF" w14:textId="77777777" w:rsidR="006C10C0" w:rsidRPr="008001F2" w:rsidRDefault="006C10C0" w:rsidP="008F7535">
            <w:pPr>
              <w:rPr>
                <w:del w:id="12" w:author="INVEGA" w:date="2023-10-26T09:51:00Z"/>
                <w:rFonts w:ascii="Bookman Old Style" w:eastAsia="Times New Roman" w:hAnsi="Bookman Old Style" w:cs="Times New Roman"/>
                <w:color w:val="000000"/>
                <w:sz w:val="20"/>
                <w:szCs w:val="20"/>
              </w:rPr>
            </w:pPr>
          </w:p>
        </w:tc>
        <w:tc>
          <w:tcPr>
            <w:tcW w:w="3420" w:type="dxa"/>
            <w:tcBorders>
              <w:top w:val="nil"/>
              <w:left w:val="nil"/>
              <w:bottom w:val="nil"/>
              <w:right w:val="nil"/>
            </w:tcBorders>
            <w:shd w:val="clear" w:color="auto" w:fill="auto"/>
            <w:noWrap/>
            <w:vAlign w:val="bottom"/>
            <w:hideMark/>
          </w:tcPr>
          <w:p w14:paraId="56379BF4" w14:textId="77777777" w:rsidR="006C10C0" w:rsidRPr="008001F2" w:rsidRDefault="006C10C0" w:rsidP="008F7535">
            <w:pPr>
              <w:rPr>
                <w:del w:id="13" w:author="INVEGA" w:date="2023-10-26T09:51:00Z"/>
                <w:rFonts w:ascii="Bookman Old Style" w:eastAsia="Times New Roman" w:hAnsi="Bookman Old Style" w:cs="Times New Roman"/>
                <w:color w:val="000000"/>
                <w:sz w:val="20"/>
                <w:szCs w:val="20"/>
              </w:rPr>
            </w:pPr>
          </w:p>
        </w:tc>
        <w:tc>
          <w:tcPr>
            <w:tcW w:w="1700" w:type="dxa"/>
            <w:tcBorders>
              <w:top w:val="nil"/>
              <w:left w:val="nil"/>
              <w:bottom w:val="nil"/>
              <w:right w:val="nil"/>
            </w:tcBorders>
            <w:shd w:val="clear" w:color="auto" w:fill="auto"/>
            <w:noWrap/>
            <w:vAlign w:val="bottom"/>
            <w:hideMark/>
          </w:tcPr>
          <w:p w14:paraId="2E66C7CB" w14:textId="77777777" w:rsidR="006C10C0" w:rsidRPr="008001F2" w:rsidRDefault="006C10C0" w:rsidP="008F7535">
            <w:pPr>
              <w:rPr>
                <w:del w:id="14" w:author="INVEGA" w:date="2023-10-26T09:51:00Z"/>
                <w:rFonts w:ascii="Bookman Old Style" w:eastAsia="Times New Roman" w:hAnsi="Bookman Old Style" w:cs="Times New Roman"/>
                <w:color w:val="000000"/>
                <w:sz w:val="20"/>
                <w:szCs w:val="20"/>
              </w:rPr>
            </w:pPr>
          </w:p>
        </w:tc>
        <w:tc>
          <w:tcPr>
            <w:tcW w:w="2851" w:type="dxa"/>
            <w:gridSpan w:val="2"/>
            <w:tcBorders>
              <w:top w:val="nil"/>
              <w:left w:val="nil"/>
              <w:bottom w:val="nil"/>
              <w:right w:val="nil"/>
            </w:tcBorders>
            <w:shd w:val="clear" w:color="auto" w:fill="auto"/>
            <w:noWrap/>
            <w:vAlign w:val="bottom"/>
            <w:hideMark/>
          </w:tcPr>
          <w:p w14:paraId="380B7CA8" w14:textId="77777777" w:rsidR="006C10C0" w:rsidRPr="008001F2" w:rsidRDefault="006C10C0" w:rsidP="008F7535">
            <w:pPr>
              <w:rPr>
                <w:del w:id="15" w:author="INVEGA" w:date="2023-10-26T09:51:00Z"/>
                <w:rFonts w:ascii="Bookman Old Style" w:eastAsia="Times New Roman" w:hAnsi="Bookman Old Style" w:cs="Times New Roman"/>
                <w:color w:val="000000"/>
                <w:sz w:val="20"/>
                <w:szCs w:val="20"/>
              </w:rPr>
            </w:pPr>
          </w:p>
        </w:tc>
        <w:tc>
          <w:tcPr>
            <w:tcW w:w="960" w:type="dxa"/>
            <w:tcBorders>
              <w:top w:val="nil"/>
              <w:left w:val="nil"/>
              <w:bottom w:val="nil"/>
              <w:right w:val="nil"/>
            </w:tcBorders>
            <w:shd w:val="clear" w:color="auto" w:fill="auto"/>
            <w:noWrap/>
            <w:vAlign w:val="bottom"/>
            <w:hideMark/>
          </w:tcPr>
          <w:p w14:paraId="2BB9FE91" w14:textId="77777777" w:rsidR="006C10C0" w:rsidRPr="008001F2" w:rsidRDefault="006C10C0" w:rsidP="008F7535">
            <w:pPr>
              <w:rPr>
                <w:del w:id="16" w:author="INVEGA" w:date="2023-10-26T09:51:00Z"/>
                <w:rFonts w:ascii="Bookman Old Style" w:eastAsia="Times New Roman" w:hAnsi="Bookman Old Style" w:cs="Times New Roman"/>
                <w:color w:val="000000"/>
                <w:sz w:val="20"/>
                <w:szCs w:val="20"/>
              </w:rPr>
            </w:pPr>
          </w:p>
        </w:tc>
        <w:tc>
          <w:tcPr>
            <w:tcW w:w="236" w:type="dxa"/>
            <w:tcBorders>
              <w:top w:val="nil"/>
              <w:left w:val="nil"/>
              <w:bottom w:val="nil"/>
              <w:right w:val="nil"/>
            </w:tcBorders>
            <w:shd w:val="clear" w:color="auto" w:fill="auto"/>
            <w:noWrap/>
            <w:vAlign w:val="bottom"/>
            <w:hideMark/>
          </w:tcPr>
          <w:p w14:paraId="1967C9BC" w14:textId="77777777" w:rsidR="006C10C0" w:rsidRPr="008001F2" w:rsidRDefault="006C10C0" w:rsidP="008F7535">
            <w:pPr>
              <w:rPr>
                <w:del w:id="17" w:author="INVEGA" w:date="2023-10-26T09:51:00Z"/>
                <w:rFonts w:ascii="Bookman Old Style" w:eastAsia="Times New Roman" w:hAnsi="Bookman Old Style" w:cs="Times New Roman"/>
                <w:color w:val="000000"/>
                <w:sz w:val="20"/>
                <w:szCs w:val="20"/>
              </w:rPr>
            </w:pPr>
          </w:p>
        </w:tc>
      </w:tr>
      <w:tr w:rsidR="006C10C0" w:rsidRPr="008001F2" w14:paraId="4CBC89AC" w14:textId="77777777" w:rsidTr="005509EB">
        <w:trPr>
          <w:trHeight w:val="255"/>
        </w:trPr>
        <w:tc>
          <w:tcPr>
            <w:tcW w:w="568" w:type="dxa"/>
            <w:tcBorders>
              <w:top w:val="nil"/>
              <w:left w:val="nil"/>
              <w:bottom w:val="nil"/>
              <w:right w:val="nil"/>
            </w:tcBorders>
            <w:shd w:val="clear" w:color="auto" w:fill="auto"/>
            <w:noWrap/>
            <w:vAlign w:val="bottom"/>
            <w:hideMark/>
          </w:tcPr>
          <w:p w14:paraId="4F54B7E4" w14:textId="77777777" w:rsidR="006C10C0" w:rsidRPr="008001F2" w:rsidRDefault="006C10C0" w:rsidP="008F7535">
            <w:pPr>
              <w:rPr>
                <w:rFonts w:ascii="Bookman Old Style" w:eastAsia="Times New Roman" w:hAnsi="Bookman Old Style" w:cs="Times New Roman"/>
                <w:color w:val="000000"/>
                <w:sz w:val="20"/>
                <w:szCs w:val="20"/>
              </w:rPr>
            </w:pPr>
          </w:p>
        </w:tc>
        <w:tc>
          <w:tcPr>
            <w:tcW w:w="9922" w:type="dxa"/>
            <w:gridSpan w:val="8"/>
            <w:tcBorders>
              <w:top w:val="nil"/>
              <w:left w:val="nil"/>
              <w:bottom w:val="nil"/>
              <w:right w:val="nil"/>
            </w:tcBorders>
            <w:shd w:val="clear" w:color="auto" w:fill="auto"/>
            <w:noWrap/>
            <w:vAlign w:val="bottom"/>
            <w:hideMark/>
          </w:tcPr>
          <w:p w14:paraId="001F890A" w14:textId="77777777" w:rsidR="006C10C0" w:rsidRPr="008001F2" w:rsidRDefault="006C10C0" w:rsidP="008F7535">
            <w:pPr>
              <w:jc w:val="center"/>
              <w:rPr>
                <w:rFonts w:ascii="Bookman Old Style" w:eastAsia="Times New Roman" w:hAnsi="Bookman Old Style" w:cs="Times New Roman"/>
                <w:color w:val="000000"/>
                <w:sz w:val="20"/>
                <w:szCs w:val="20"/>
              </w:rPr>
            </w:pPr>
            <w:r w:rsidRPr="008001F2">
              <w:rPr>
                <w:rFonts w:ascii="Bookman Old Style" w:eastAsia="Times New Roman" w:hAnsi="Bookman Old Style" w:cs="Times New Roman"/>
                <w:color w:val="000000"/>
                <w:sz w:val="20"/>
                <w:szCs w:val="20"/>
              </w:rPr>
              <w:t>(data)</w:t>
            </w:r>
          </w:p>
        </w:tc>
        <w:tc>
          <w:tcPr>
            <w:tcW w:w="657" w:type="dxa"/>
            <w:tcBorders>
              <w:top w:val="nil"/>
              <w:left w:val="nil"/>
              <w:bottom w:val="nil"/>
              <w:right w:val="nil"/>
            </w:tcBorders>
            <w:shd w:val="clear" w:color="auto" w:fill="auto"/>
            <w:noWrap/>
            <w:vAlign w:val="bottom"/>
            <w:hideMark/>
          </w:tcPr>
          <w:p w14:paraId="54D8E4A0"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1FC7BD79" w14:textId="77777777" w:rsidR="006C10C0" w:rsidRPr="008001F2" w:rsidRDefault="006C10C0" w:rsidP="008F7535">
            <w:pPr>
              <w:rPr>
                <w:rFonts w:ascii="Bookman Old Style" w:eastAsia="Times New Roman" w:hAnsi="Bookman Old Style" w:cs="Times New Roman"/>
                <w:color w:val="000000"/>
                <w:sz w:val="20"/>
                <w:szCs w:val="20"/>
              </w:rPr>
            </w:pPr>
          </w:p>
        </w:tc>
      </w:tr>
      <w:tr w:rsidR="005509EB" w:rsidRPr="008001F2" w14:paraId="2D4AAB00" w14:textId="77777777" w:rsidTr="005509EB">
        <w:trPr>
          <w:trHeight w:val="255"/>
        </w:trPr>
        <w:tc>
          <w:tcPr>
            <w:tcW w:w="568" w:type="dxa"/>
            <w:tcBorders>
              <w:top w:val="nil"/>
              <w:left w:val="nil"/>
              <w:bottom w:val="nil"/>
              <w:right w:val="nil"/>
            </w:tcBorders>
            <w:shd w:val="clear" w:color="auto" w:fill="auto"/>
            <w:noWrap/>
            <w:vAlign w:val="bottom"/>
            <w:hideMark/>
          </w:tcPr>
          <w:p w14:paraId="77FA6698" w14:textId="77777777" w:rsidR="006C10C0" w:rsidRPr="008001F2" w:rsidRDefault="006C10C0" w:rsidP="008F7535">
            <w:pPr>
              <w:rPr>
                <w:rFonts w:ascii="Bookman Old Style" w:eastAsia="Times New Roman" w:hAnsi="Bookman Old Style" w:cs="Times New Roman"/>
                <w:color w:val="000000"/>
                <w:sz w:val="20"/>
                <w:szCs w:val="20"/>
              </w:rPr>
            </w:pPr>
          </w:p>
        </w:tc>
        <w:tc>
          <w:tcPr>
            <w:tcW w:w="3812" w:type="dxa"/>
            <w:gridSpan w:val="2"/>
            <w:tcBorders>
              <w:top w:val="nil"/>
              <w:left w:val="nil"/>
              <w:bottom w:val="nil"/>
              <w:right w:val="nil"/>
            </w:tcBorders>
            <w:shd w:val="clear" w:color="auto" w:fill="auto"/>
            <w:noWrap/>
            <w:vAlign w:val="bottom"/>
            <w:hideMark/>
          </w:tcPr>
          <w:p w14:paraId="5C3ED0A0" w14:textId="77777777" w:rsidR="006C10C0" w:rsidRPr="008001F2" w:rsidRDefault="006C10C0" w:rsidP="008F7535">
            <w:pPr>
              <w:rPr>
                <w:rFonts w:ascii="Bookman Old Style" w:eastAsia="Times New Roman" w:hAnsi="Bookman Old Style" w:cs="Times New Roman"/>
                <w:color w:val="000000"/>
                <w:sz w:val="20"/>
                <w:szCs w:val="20"/>
              </w:rPr>
            </w:pPr>
          </w:p>
        </w:tc>
        <w:tc>
          <w:tcPr>
            <w:tcW w:w="1700" w:type="dxa"/>
            <w:tcBorders>
              <w:top w:val="nil"/>
              <w:left w:val="nil"/>
              <w:bottom w:val="nil"/>
              <w:right w:val="nil"/>
            </w:tcBorders>
            <w:shd w:val="clear" w:color="auto" w:fill="auto"/>
            <w:noWrap/>
            <w:vAlign w:val="bottom"/>
            <w:hideMark/>
          </w:tcPr>
          <w:p w14:paraId="70D66A41" w14:textId="77777777" w:rsidR="006C10C0" w:rsidRPr="008001F2" w:rsidRDefault="006C10C0" w:rsidP="008F7535">
            <w:pPr>
              <w:rPr>
                <w:rFonts w:ascii="Bookman Old Style" w:eastAsia="Times New Roman" w:hAnsi="Bookman Old Style" w:cs="Times New Roman"/>
                <w:color w:val="000000"/>
                <w:sz w:val="20"/>
                <w:szCs w:val="20"/>
              </w:rPr>
            </w:pPr>
          </w:p>
        </w:tc>
        <w:tc>
          <w:tcPr>
            <w:tcW w:w="4410" w:type="dxa"/>
            <w:gridSpan w:val="5"/>
            <w:tcBorders>
              <w:top w:val="nil"/>
              <w:left w:val="nil"/>
              <w:bottom w:val="nil"/>
              <w:right w:val="nil"/>
            </w:tcBorders>
            <w:shd w:val="clear" w:color="auto" w:fill="auto"/>
            <w:noWrap/>
            <w:vAlign w:val="bottom"/>
            <w:hideMark/>
          </w:tcPr>
          <w:p w14:paraId="6CB74189" w14:textId="77777777" w:rsidR="006C10C0" w:rsidRPr="008001F2" w:rsidRDefault="006C10C0" w:rsidP="008F7535">
            <w:pPr>
              <w:rPr>
                <w:rFonts w:ascii="Bookman Old Style" w:eastAsia="Times New Roman" w:hAnsi="Bookman Old Style" w:cs="Times New Roman"/>
                <w:color w:val="000000"/>
                <w:sz w:val="20"/>
                <w:szCs w:val="20"/>
              </w:rPr>
            </w:pPr>
          </w:p>
        </w:tc>
        <w:tc>
          <w:tcPr>
            <w:tcW w:w="657" w:type="dxa"/>
            <w:tcBorders>
              <w:top w:val="nil"/>
              <w:left w:val="nil"/>
              <w:bottom w:val="nil"/>
              <w:right w:val="nil"/>
            </w:tcBorders>
            <w:shd w:val="clear" w:color="auto" w:fill="auto"/>
            <w:noWrap/>
            <w:vAlign w:val="bottom"/>
            <w:hideMark/>
          </w:tcPr>
          <w:p w14:paraId="4D5A23C6"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161B3847" w14:textId="77777777" w:rsidR="006C10C0" w:rsidRPr="008001F2" w:rsidRDefault="006C10C0" w:rsidP="008F7535">
            <w:pPr>
              <w:rPr>
                <w:rFonts w:ascii="Bookman Old Style" w:eastAsia="Times New Roman" w:hAnsi="Bookman Old Style" w:cs="Times New Roman"/>
                <w:color w:val="000000"/>
                <w:sz w:val="20"/>
                <w:szCs w:val="20"/>
              </w:rPr>
            </w:pPr>
          </w:p>
        </w:tc>
      </w:tr>
      <w:tr w:rsidR="006C10C0" w:rsidRPr="008001F2" w14:paraId="30223500" w14:textId="77777777" w:rsidTr="005509EB">
        <w:trPr>
          <w:trHeight w:val="300"/>
        </w:trPr>
        <w:tc>
          <w:tcPr>
            <w:tcW w:w="10490" w:type="dxa"/>
            <w:gridSpan w:val="9"/>
            <w:tcBorders>
              <w:top w:val="nil"/>
              <w:left w:val="nil"/>
              <w:bottom w:val="nil"/>
              <w:right w:val="nil"/>
            </w:tcBorders>
            <w:shd w:val="clear" w:color="auto" w:fill="auto"/>
            <w:noWrap/>
            <w:vAlign w:val="bottom"/>
            <w:hideMark/>
          </w:tcPr>
          <w:p w14:paraId="248EE31D" w14:textId="77777777" w:rsidR="006C10C0" w:rsidRPr="009A4343" w:rsidRDefault="006C10C0" w:rsidP="008F7535">
            <w:pPr>
              <w:jc w:val="center"/>
              <w:rPr>
                <w:rFonts w:ascii="Bookman Old Style" w:eastAsia="Times New Roman" w:hAnsi="Bookman Old Style" w:cs="Times New Roman"/>
                <w:b/>
                <w:color w:val="000000"/>
                <w:sz w:val="20"/>
                <w:szCs w:val="20"/>
              </w:rPr>
            </w:pPr>
            <w:r>
              <w:rPr>
                <w:rFonts w:ascii="Bookman Old Style" w:eastAsia="Times New Roman" w:hAnsi="Bookman Old Style" w:cs="Times New Roman"/>
                <w:b/>
                <w:color w:val="000000"/>
                <w:sz w:val="20"/>
                <w:szCs w:val="20"/>
              </w:rPr>
              <w:t xml:space="preserve">Pažyma </w:t>
            </w:r>
            <w:r w:rsidRPr="000F1CBC">
              <w:rPr>
                <w:rFonts w:ascii="Bookman Old Style" w:eastAsia="Times New Roman" w:hAnsi="Bookman Old Style" w:cs="Times New Roman"/>
                <w:b/>
                <w:color w:val="000000"/>
                <w:sz w:val="20"/>
                <w:szCs w:val="20"/>
              </w:rPr>
              <w:t xml:space="preserve">apie </w:t>
            </w:r>
            <w:r>
              <w:rPr>
                <w:rFonts w:ascii="Bookman Old Style" w:eastAsia="Times New Roman" w:hAnsi="Bookman Old Style" w:cs="Times New Roman"/>
                <w:b/>
                <w:color w:val="000000"/>
                <w:sz w:val="20"/>
                <w:szCs w:val="20"/>
              </w:rPr>
              <w:t>atitikimą reikalavimams</w:t>
            </w:r>
          </w:p>
        </w:tc>
        <w:tc>
          <w:tcPr>
            <w:tcW w:w="657" w:type="dxa"/>
            <w:tcBorders>
              <w:top w:val="nil"/>
              <w:left w:val="nil"/>
              <w:bottom w:val="nil"/>
              <w:right w:val="nil"/>
            </w:tcBorders>
            <w:shd w:val="clear" w:color="auto" w:fill="auto"/>
            <w:noWrap/>
            <w:vAlign w:val="bottom"/>
            <w:hideMark/>
          </w:tcPr>
          <w:p w14:paraId="18AB8749"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0771B465" w14:textId="77777777" w:rsidR="006C10C0" w:rsidRPr="008001F2" w:rsidRDefault="006C10C0" w:rsidP="008F7535">
            <w:pPr>
              <w:rPr>
                <w:rFonts w:ascii="Bookman Old Style" w:eastAsia="Times New Roman" w:hAnsi="Bookman Old Style" w:cs="Times New Roman"/>
                <w:color w:val="000000"/>
                <w:sz w:val="20"/>
                <w:szCs w:val="20"/>
              </w:rPr>
            </w:pPr>
          </w:p>
        </w:tc>
      </w:tr>
      <w:tr w:rsidR="005509EB" w:rsidRPr="008001F2" w14:paraId="19F89C3E" w14:textId="77777777" w:rsidTr="00817360">
        <w:trPr>
          <w:trHeight w:val="255"/>
        </w:trPr>
        <w:tc>
          <w:tcPr>
            <w:tcW w:w="568" w:type="dxa"/>
            <w:tcBorders>
              <w:top w:val="nil"/>
              <w:left w:val="nil"/>
              <w:bottom w:val="nil"/>
              <w:right w:val="nil"/>
            </w:tcBorders>
            <w:shd w:val="clear" w:color="auto" w:fill="auto"/>
            <w:noWrap/>
            <w:vAlign w:val="bottom"/>
            <w:hideMark/>
          </w:tcPr>
          <w:p w14:paraId="2B57FE38" w14:textId="77777777" w:rsidR="006C10C0" w:rsidRPr="008001F2" w:rsidRDefault="006C10C0" w:rsidP="008F7535">
            <w:pPr>
              <w:rPr>
                <w:rFonts w:ascii="Bookman Old Style" w:eastAsia="Times New Roman" w:hAnsi="Bookman Old Style" w:cs="Times New Roman"/>
                <w:color w:val="000000"/>
                <w:sz w:val="20"/>
                <w:szCs w:val="20"/>
              </w:rPr>
            </w:pPr>
          </w:p>
        </w:tc>
        <w:tc>
          <w:tcPr>
            <w:tcW w:w="3812" w:type="dxa"/>
            <w:gridSpan w:val="2"/>
            <w:tcBorders>
              <w:top w:val="nil"/>
              <w:left w:val="nil"/>
              <w:bottom w:val="nil"/>
              <w:right w:val="nil"/>
            </w:tcBorders>
            <w:shd w:val="clear" w:color="auto" w:fill="auto"/>
            <w:noWrap/>
            <w:vAlign w:val="bottom"/>
            <w:hideMark/>
          </w:tcPr>
          <w:p w14:paraId="69C06D2D" w14:textId="77777777" w:rsidR="006C10C0" w:rsidRPr="008001F2" w:rsidRDefault="006C10C0" w:rsidP="008F7535">
            <w:pPr>
              <w:rPr>
                <w:rFonts w:ascii="Bookman Old Style" w:eastAsia="Times New Roman" w:hAnsi="Bookman Old Style" w:cs="Times New Roman"/>
                <w:color w:val="000000"/>
                <w:sz w:val="20"/>
                <w:szCs w:val="20"/>
              </w:rPr>
            </w:pPr>
          </w:p>
        </w:tc>
        <w:tc>
          <w:tcPr>
            <w:tcW w:w="4551" w:type="dxa"/>
            <w:gridSpan w:val="3"/>
            <w:tcBorders>
              <w:top w:val="nil"/>
              <w:left w:val="nil"/>
              <w:bottom w:val="nil"/>
              <w:right w:val="nil"/>
            </w:tcBorders>
            <w:shd w:val="clear" w:color="auto" w:fill="auto"/>
            <w:noWrap/>
            <w:vAlign w:val="bottom"/>
            <w:hideMark/>
          </w:tcPr>
          <w:p w14:paraId="16295874" w14:textId="77777777" w:rsidR="006C10C0" w:rsidRPr="008001F2" w:rsidRDefault="006C10C0" w:rsidP="008F7535">
            <w:pPr>
              <w:rPr>
                <w:rFonts w:ascii="Bookman Old Style" w:eastAsia="Times New Roman" w:hAnsi="Bookman Old Style" w:cs="Times New Roman"/>
                <w:color w:val="000000"/>
                <w:sz w:val="20"/>
                <w:szCs w:val="20"/>
              </w:rPr>
            </w:pPr>
          </w:p>
        </w:tc>
        <w:tc>
          <w:tcPr>
            <w:tcW w:w="1559" w:type="dxa"/>
            <w:gridSpan w:val="3"/>
            <w:tcBorders>
              <w:top w:val="nil"/>
              <w:left w:val="nil"/>
              <w:bottom w:val="nil"/>
              <w:right w:val="nil"/>
            </w:tcBorders>
            <w:shd w:val="clear" w:color="auto" w:fill="auto"/>
            <w:noWrap/>
            <w:vAlign w:val="bottom"/>
            <w:hideMark/>
          </w:tcPr>
          <w:p w14:paraId="4B330C58" w14:textId="77777777" w:rsidR="006C10C0" w:rsidRPr="008001F2" w:rsidRDefault="006C10C0" w:rsidP="008F7535">
            <w:pPr>
              <w:rPr>
                <w:rFonts w:ascii="Bookman Old Style" w:eastAsia="Times New Roman" w:hAnsi="Bookman Old Style" w:cs="Times New Roman"/>
                <w:color w:val="000000"/>
                <w:sz w:val="20"/>
                <w:szCs w:val="20"/>
              </w:rPr>
            </w:pPr>
          </w:p>
        </w:tc>
        <w:tc>
          <w:tcPr>
            <w:tcW w:w="657" w:type="dxa"/>
            <w:tcBorders>
              <w:top w:val="nil"/>
              <w:left w:val="nil"/>
              <w:bottom w:val="nil"/>
              <w:right w:val="nil"/>
            </w:tcBorders>
            <w:shd w:val="clear" w:color="auto" w:fill="auto"/>
            <w:noWrap/>
            <w:vAlign w:val="bottom"/>
            <w:hideMark/>
          </w:tcPr>
          <w:p w14:paraId="006D5A46"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7E2CDBC9" w14:textId="77777777" w:rsidR="006C10C0" w:rsidRPr="008001F2" w:rsidRDefault="006C10C0" w:rsidP="008F7535">
            <w:pPr>
              <w:rPr>
                <w:rFonts w:ascii="Bookman Old Style" w:eastAsia="Times New Roman" w:hAnsi="Bookman Old Style" w:cs="Times New Roman"/>
                <w:color w:val="000000"/>
                <w:sz w:val="20"/>
                <w:szCs w:val="20"/>
              </w:rPr>
            </w:pPr>
          </w:p>
        </w:tc>
      </w:tr>
      <w:tr w:rsidR="005509EB" w:rsidRPr="008001F2" w14:paraId="1D78497B" w14:textId="77777777" w:rsidTr="00817360">
        <w:trPr>
          <w:trHeight w:val="81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8EBD07" w14:textId="77777777" w:rsidR="006C10C0" w:rsidRPr="008001F2" w:rsidRDefault="006C10C0" w:rsidP="008F7535">
            <w:pPr>
              <w:jc w:val="center"/>
              <w:rPr>
                <w:rFonts w:ascii="Bookman Old Style" w:eastAsia="Times New Roman" w:hAnsi="Bookman Old Style" w:cs="Times New Roman"/>
                <w:color w:val="000000"/>
                <w:sz w:val="20"/>
                <w:szCs w:val="20"/>
              </w:rPr>
            </w:pPr>
            <w:r w:rsidRPr="008001F2">
              <w:rPr>
                <w:rFonts w:ascii="Bookman Old Style" w:eastAsia="Times New Roman" w:hAnsi="Bookman Old Style" w:cs="Times New Roman"/>
                <w:color w:val="000000"/>
                <w:sz w:val="20"/>
                <w:szCs w:val="20"/>
              </w:rPr>
              <w:t>Nr.</w:t>
            </w:r>
          </w:p>
        </w:tc>
        <w:tc>
          <w:tcPr>
            <w:tcW w:w="7371" w:type="dxa"/>
            <w:gridSpan w:val="4"/>
            <w:tcBorders>
              <w:top w:val="single" w:sz="4" w:space="0" w:color="auto"/>
              <w:left w:val="nil"/>
              <w:bottom w:val="single" w:sz="4" w:space="0" w:color="auto"/>
              <w:right w:val="single" w:sz="4" w:space="0" w:color="auto"/>
            </w:tcBorders>
            <w:shd w:val="clear" w:color="auto" w:fill="auto"/>
            <w:vAlign w:val="center"/>
            <w:hideMark/>
          </w:tcPr>
          <w:p w14:paraId="0BF6B2D4" w14:textId="77777777" w:rsidR="006C10C0" w:rsidRPr="008001F2" w:rsidRDefault="006C10C0" w:rsidP="008F7535">
            <w:pPr>
              <w:jc w:val="center"/>
              <w:rPr>
                <w:rFonts w:ascii="Bookman Old Style" w:eastAsia="Times New Roman" w:hAnsi="Bookman Old Style" w:cs="Times New Roman"/>
                <w:color w:val="000000"/>
                <w:sz w:val="20"/>
                <w:szCs w:val="20"/>
              </w:rPr>
            </w:pPr>
            <w:r>
              <w:rPr>
                <w:rFonts w:ascii="Bookman Old Style" w:eastAsia="Times New Roman" w:hAnsi="Bookman Old Style" w:cs="Times New Roman"/>
                <w:color w:val="000000"/>
                <w:sz w:val="20"/>
                <w:szCs w:val="20"/>
              </w:rPr>
              <w:t>Reikalavimai:</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237171B" w14:textId="77777777" w:rsidR="006C10C0" w:rsidRPr="008001F2" w:rsidRDefault="006C10C0" w:rsidP="008F7535">
            <w:pPr>
              <w:jc w:val="center"/>
              <w:rPr>
                <w:rFonts w:ascii="Bookman Old Style" w:eastAsia="Times New Roman" w:hAnsi="Bookman Old Style" w:cs="Times New Roman"/>
                <w:color w:val="000000"/>
                <w:sz w:val="20"/>
                <w:szCs w:val="20"/>
              </w:rPr>
            </w:pPr>
            <w:r>
              <w:rPr>
                <w:rFonts w:ascii="Bookman Old Style" w:eastAsia="Times New Roman" w:hAnsi="Bookman Old Style" w:cs="Times New Roman"/>
                <w:color w:val="000000"/>
                <w:sz w:val="20"/>
                <w:szCs w:val="20"/>
              </w:rPr>
              <w:t>TAIP / NE</w:t>
            </w:r>
          </w:p>
        </w:tc>
        <w:tc>
          <w:tcPr>
            <w:tcW w:w="1559" w:type="dxa"/>
            <w:gridSpan w:val="3"/>
            <w:tcBorders>
              <w:top w:val="single" w:sz="4" w:space="0" w:color="auto"/>
              <w:left w:val="nil"/>
              <w:bottom w:val="single" w:sz="4" w:space="0" w:color="auto"/>
              <w:right w:val="single" w:sz="4" w:space="0" w:color="auto"/>
            </w:tcBorders>
            <w:shd w:val="clear" w:color="auto" w:fill="auto"/>
            <w:vAlign w:val="center"/>
            <w:hideMark/>
          </w:tcPr>
          <w:p w14:paraId="667E211A" w14:textId="77777777" w:rsidR="006C10C0" w:rsidRPr="008001F2" w:rsidRDefault="006C10C0" w:rsidP="008F7535">
            <w:pPr>
              <w:jc w:val="center"/>
              <w:rPr>
                <w:rFonts w:ascii="Bookman Old Style" w:eastAsia="Times New Roman" w:hAnsi="Bookman Old Style" w:cs="Times New Roman"/>
                <w:color w:val="000000"/>
                <w:sz w:val="20"/>
                <w:szCs w:val="20"/>
              </w:rPr>
            </w:pPr>
            <w:r w:rsidRPr="008001F2">
              <w:rPr>
                <w:rFonts w:ascii="Bookman Old Style" w:eastAsia="Times New Roman" w:hAnsi="Bookman Old Style" w:cs="Times New Roman"/>
                <w:color w:val="000000"/>
                <w:sz w:val="20"/>
                <w:szCs w:val="20"/>
              </w:rPr>
              <w:t>Paaiškinimai, pastabos</w:t>
            </w:r>
          </w:p>
        </w:tc>
        <w:tc>
          <w:tcPr>
            <w:tcW w:w="657" w:type="dxa"/>
            <w:tcBorders>
              <w:top w:val="nil"/>
              <w:left w:val="nil"/>
              <w:bottom w:val="nil"/>
              <w:right w:val="nil"/>
            </w:tcBorders>
            <w:shd w:val="clear" w:color="auto" w:fill="auto"/>
            <w:noWrap/>
            <w:vAlign w:val="bottom"/>
            <w:hideMark/>
          </w:tcPr>
          <w:p w14:paraId="0FC8C86D"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24BDB93E" w14:textId="77777777" w:rsidR="006C10C0" w:rsidRPr="008001F2" w:rsidRDefault="006C10C0" w:rsidP="008F7535">
            <w:pPr>
              <w:rPr>
                <w:rFonts w:ascii="Bookman Old Style" w:eastAsia="Times New Roman" w:hAnsi="Bookman Old Style" w:cs="Times New Roman"/>
                <w:color w:val="000000"/>
                <w:sz w:val="20"/>
                <w:szCs w:val="20"/>
              </w:rPr>
            </w:pPr>
          </w:p>
        </w:tc>
      </w:tr>
      <w:tr w:rsidR="005509EB" w:rsidRPr="008001F2" w14:paraId="52E80169" w14:textId="77777777" w:rsidTr="00817360">
        <w:trPr>
          <w:trHeight w:val="762"/>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2AA7B1E0" w14:textId="77777777" w:rsidR="006C10C0" w:rsidRPr="008001F2" w:rsidRDefault="006C10C0" w:rsidP="008F7535">
            <w:pPr>
              <w:jc w:val="center"/>
              <w:rPr>
                <w:rFonts w:ascii="Bookman Old Style" w:eastAsia="Times New Roman" w:hAnsi="Bookman Old Style" w:cs="Times New Roman"/>
                <w:color w:val="000000"/>
                <w:sz w:val="20"/>
                <w:szCs w:val="20"/>
              </w:rPr>
            </w:pPr>
            <w:r w:rsidRPr="008001F2">
              <w:rPr>
                <w:rFonts w:ascii="Bookman Old Style" w:eastAsia="Times New Roman" w:hAnsi="Bookman Old Style" w:cs="Times New Roman"/>
                <w:color w:val="000000"/>
                <w:sz w:val="20"/>
                <w:szCs w:val="20"/>
              </w:rPr>
              <w:t>1.</w:t>
            </w:r>
          </w:p>
        </w:tc>
        <w:tc>
          <w:tcPr>
            <w:tcW w:w="7371" w:type="dxa"/>
            <w:gridSpan w:val="4"/>
            <w:tcBorders>
              <w:top w:val="nil"/>
              <w:left w:val="nil"/>
              <w:bottom w:val="single" w:sz="4" w:space="0" w:color="auto"/>
              <w:right w:val="single" w:sz="4" w:space="0" w:color="auto"/>
            </w:tcBorders>
            <w:shd w:val="clear" w:color="auto" w:fill="auto"/>
            <w:hideMark/>
          </w:tcPr>
          <w:p w14:paraId="7E5FAF12" w14:textId="697B1893" w:rsidR="006C10C0" w:rsidRPr="00954DF5" w:rsidRDefault="006C10C0" w:rsidP="008F7535">
            <w:pPr>
              <w:jc w:val="both"/>
              <w:rPr>
                <w:rFonts w:ascii="Bookman Old Style" w:eastAsia="Times New Roman" w:hAnsi="Bookman Old Style" w:cs="Times New Roman"/>
                <w:color w:val="000000"/>
                <w:sz w:val="20"/>
                <w:szCs w:val="20"/>
              </w:rPr>
            </w:pPr>
            <w:r>
              <w:rPr>
                <w:rFonts w:ascii="Bookman Old Style" w:eastAsia="Times New Roman" w:hAnsi="Bookman Old Style" w:cs="Times New Roman"/>
                <w:color w:val="000000"/>
                <w:sz w:val="20"/>
                <w:szCs w:val="20"/>
              </w:rPr>
              <w:t>Sutelktinio finansavimo platformos operatorius</w:t>
            </w:r>
            <w:r w:rsidRPr="008001F2">
              <w:rPr>
                <w:rFonts w:ascii="Bookman Old Style" w:eastAsia="Times New Roman" w:hAnsi="Bookman Old Style" w:cs="Times New Roman"/>
                <w:color w:val="000000"/>
                <w:sz w:val="20"/>
                <w:szCs w:val="20"/>
              </w:rPr>
              <w:t xml:space="preserve"> </w:t>
            </w:r>
            <w:r w:rsidRPr="00954DF5">
              <w:rPr>
                <w:rFonts w:ascii="Bookman Old Style" w:eastAsia="Times New Roman" w:hAnsi="Bookman Old Style" w:cs="Times New Roman"/>
                <w:color w:val="000000"/>
                <w:sz w:val="20"/>
                <w:szCs w:val="20"/>
              </w:rPr>
              <w:t>yra įrašytas į Lietuvos viešąjį sutelktinio finansavimo platformų operatorių sąrašą</w:t>
            </w:r>
            <w:ins w:id="18" w:author="INVEGA" w:date="2023-10-26T09:51:00Z">
              <w:r w:rsidR="00AE0CDE">
                <w:rPr>
                  <w:rFonts w:ascii="Bookman Old Style" w:eastAsia="Times New Roman" w:hAnsi="Bookman Old Style" w:cs="Times New Roman"/>
                  <w:color w:val="000000"/>
                  <w:sz w:val="20"/>
                  <w:szCs w:val="20"/>
                </w:rPr>
                <w:t xml:space="preserve"> </w:t>
              </w:r>
              <w:r w:rsidR="00AE0CDE" w:rsidRPr="00817360">
                <w:rPr>
                  <w:rFonts w:ascii="Bookman Old Style" w:eastAsia="Times New Roman" w:hAnsi="Bookman Old Style" w:cs="Times New Roman"/>
                  <w:color w:val="000000"/>
                  <w:sz w:val="20"/>
                  <w:szCs w:val="20"/>
                </w:rPr>
                <w:t xml:space="preserve">(nuo lapkričio 10 d. - sutelktinio finansavimo paslaugų teikėjai (toliau – paslaugų teikėjai) įrašyti į Europos vertybinių popierių ir rinkų institucijos sukurtą ir administruojamą sutelktinio finansavimo paslaugų teikėjų registrą) </w:t>
              </w:r>
            </w:ins>
          </w:p>
        </w:tc>
        <w:tc>
          <w:tcPr>
            <w:tcW w:w="992" w:type="dxa"/>
            <w:tcBorders>
              <w:top w:val="nil"/>
              <w:left w:val="nil"/>
              <w:bottom w:val="single" w:sz="4" w:space="0" w:color="auto"/>
              <w:right w:val="single" w:sz="4" w:space="0" w:color="auto"/>
            </w:tcBorders>
            <w:shd w:val="clear" w:color="auto" w:fill="auto"/>
            <w:vAlign w:val="center"/>
          </w:tcPr>
          <w:p w14:paraId="37CC376E" w14:textId="77777777" w:rsidR="006C10C0" w:rsidRPr="008001F2" w:rsidRDefault="006C10C0" w:rsidP="008F7535">
            <w:pPr>
              <w:jc w:val="center"/>
              <w:rPr>
                <w:rFonts w:ascii="Bookman Old Style" w:eastAsia="Times New Roman" w:hAnsi="Bookman Old Style" w:cs="Times New Roman"/>
                <w:color w:val="000000"/>
                <w:sz w:val="20"/>
                <w:szCs w:val="20"/>
              </w:rPr>
            </w:pPr>
          </w:p>
        </w:tc>
        <w:tc>
          <w:tcPr>
            <w:tcW w:w="1559" w:type="dxa"/>
            <w:gridSpan w:val="3"/>
            <w:tcBorders>
              <w:top w:val="nil"/>
              <w:left w:val="nil"/>
              <w:bottom w:val="single" w:sz="4" w:space="0" w:color="auto"/>
              <w:right w:val="single" w:sz="4" w:space="0" w:color="auto"/>
            </w:tcBorders>
            <w:shd w:val="clear" w:color="auto" w:fill="auto"/>
          </w:tcPr>
          <w:p w14:paraId="30775466" w14:textId="77777777" w:rsidR="006C10C0" w:rsidRPr="008001F2" w:rsidRDefault="006C10C0" w:rsidP="008F7535">
            <w:pPr>
              <w:jc w:val="both"/>
              <w:rPr>
                <w:rFonts w:ascii="Bookman Old Style" w:eastAsia="Times New Roman" w:hAnsi="Bookman Old Style" w:cs="Times New Roman"/>
                <w:color w:val="000000"/>
                <w:sz w:val="20"/>
                <w:szCs w:val="20"/>
              </w:rPr>
            </w:pPr>
          </w:p>
        </w:tc>
        <w:tc>
          <w:tcPr>
            <w:tcW w:w="657" w:type="dxa"/>
            <w:tcBorders>
              <w:top w:val="nil"/>
              <w:left w:val="nil"/>
              <w:bottom w:val="nil"/>
              <w:right w:val="nil"/>
            </w:tcBorders>
            <w:shd w:val="clear" w:color="auto" w:fill="auto"/>
            <w:noWrap/>
            <w:vAlign w:val="bottom"/>
            <w:hideMark/>
          </w:tcPr>
          <w:p w14:paraId="6CED93EF"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71513194" w14:textId="77777777" w:rsidR="006C10C0" w:rsidRPr="008001F2" w:rsidRDefault="006C10C0" w:rsidP="008F7535">
            <w:pPr>
              <w:rPr>
                <w:rFonts w:ascii="Bookman Old Style" w:eastAsia="Times New Roman" w:hAnsi="Bookman Old Style" w:cs="Times New Roman"/>
                <w:color w:val="000000"/>
                <w:sz w:val="20"/>
                <w:szCs w:val="20"/>
              </w:rPr>
            </w:pPr>
          </w:p>
        </w:tc>
      </w:tr>
      <w:tr w:rsidR="005509EB" w:rsidRPr="008001F2" w14:paraId="23C6032A" w14:textId="77777777" w:rsidTr="00817360">
        <w:trPr>
          <w:trHeight w:val="546"/>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298B02B8" w14:textId="77777777" w:rsidR="006C10C0" w:rsidRPr="008001F2" w:rsidRDefault="006C10C0" w:rsidP="008F7535">
            <w:pPr>
              <w:jc w:val="center"/>
              <w:rPr>
                <w:rFonts w:ascii="Bookman Old Style" w:eastAsia="Times New Roman" w:hAnsi="Bookman Old Style" w:cs="Times New Roman"/>
                <w:color w:val="000000"/>
                <w:sz w:val="20"/>
                <w:szCs w:val="20"/>
              </w:rPr>
            </w:pPr>
            <w:r w:rsidRPr="008001F2">
              <w:rPr>
                <w:rFonts w:ascii="Bookman Old Style" w:eastAsia="Times New Roman" w:hAnsi="Bookman Old Style" w:cs="Times New Roman"/>
                <w:color w:val="000000"/>
                <w:sz w:val="20"/>
                <w:szCs w:val="20"/>
              </w:rPr>
              <w:t>2.</w:t>
            </w:r>
          </w:p>
        </w:tc>
        <w:tc>
          <w:tcPr>
            <w:tcW w:w="7371" w:type="dxa"/>
            <w:gridSpan w:val="4"/>
            <w:tcBorders>
              <w:top w:val="nil"/>
              <w:left w:val="nil"/>
              <w:bottom w:val="single" w:sz="4" w:space="0" w:color="auto"/>
              <w:right w:val="single" w:sz="4" w:space="0" w:color="auto"/>
            </w:tcBorders>
            <w:shd w:val="clear" w:color="auto" w:fill="auto"/>
            <w:hideMark/>
          </w:tcPr>
          <w:p w14:paraId="54F4240F" w14:textId="0ACFC493" w:rsidR="006C10C0" w:rsidRPr="00954DF5" w:rsidRDefault="006C10C0" w:rsidP="008F7535">
            <w:pPr>
              <w:tabs>
                <w:tab w:val="left" w:pos="0"/>
              </w:tabs>
              <w:contextualSpacing/>
              <w:jc w:val="both"/>
              <w:rPr>
                <w:rFonts w:ascii="Bookman Old Style" w:eastAsia="Times New Roman" w:hAnsi="Bookman Old Style" w:cs="Times New Roman"/>
                <w:color w:val="000000"/>
                <w:sz w:val="20"/>
                <w:szCs w:val="20"/>
              </w:rPr>
            </w:pPr>
            <w:r>
              <w:rPr>
                <w:rFonts w:ascii="Bookman Old Style" w:eastAsia="Times New Roman" w:hAnsi="Bookman Old Style" w:cs="Times New Roman"/>
                <w:color w:val="000000"/>
                <w:sz w:val="20"/>
                <w:szCs w:val="20"/>
              </w:rPr>
              <w:t>Sutelktinio finansavimo platformos operatorius</w:t>
            </w:r>
            <w:r w:rsidRPr="008001F2">
              <w:rPr>
                <w:rFonts w:ascii="Bookman Old Style" w:eastAsia="Times New Roman" w:hAnsi="Bookman Old Style" w:cs="Times New Roman"/>
                <w:color w:val="000000"/>
                <w:sz w:val="20"/>
                <w:szCs w:val="20"/>
              </w:rPr>
              <w:t xml:space="preserve"> </w:t>
            </w:r>
            <w:r>
              <w:rPr>
                <w:rFonts w:ascii="Bookman Old Style" w:eastAsia="Times New Roman" w:hAnsi="Bookman Old Style" w:cs="Times New Roman"/>
                <w:color w:val="000000"/>
                <w:sz w:val="20"/>
                <w:szCs w:val="20"/>
              </w:rPr>
              <w:t xml:space="preserve">paskutinius 4 mėnesius </w:t>
            </w:r>
            <w:r w:rsidRPr="00954DF5">
              <w:rPr>
                <w:rFonts w:ascii="Bookman Old Style" w:eastAsia="Times New Roman" w:hAnsi="Bookman Old Style" w:cs="Times New Roman"/>
                <w:color w:val="000000"/>
                <w:sz w:val="20"/>
                <w:szCs w:val="20"/>
              </w:rPr>
              <w:t>vykd</w:t>
            </w:r>
            <w:r>
              <w:rPr>
                <w:rFonts w:ascii="Bookman Old Style" w:eastAsia="Times New Roman" w:hAnsi="Bookman Old Style" w:cs="Times New Roman"/>
                <w:color w:val="000000"/>
                <w:sz w:val="20"/>
                <w:szCs w:val="20"/>
              </w:rPr>
              <w:t>ė</w:t>
            </w:r>
            <w:r w:rsidRPr="00954DF5">
              <w:rPr>
                <w:rFonts w:ascii="Bookman Old Style" w:eastAsia="Times New Roman" w:hAnsi="Bookman Old Style" w:cs="Times New Roman"/>
                <w:color w:val="000000"/>
                <w:sz w:val="20"/>
                <w:szCs w:val="20"/>
              </w:rPr>
              <w:t xml:space="preserve"> sutelktinio finansavimo platformos operatoriaus veiklos riziką ribojančius reikalavimus, nustatytus Sutelktinio finansavimo įstatymo 7 straipsnyje</w:t>
            </w:r>
            <w:ins w:id="19" w:author="INVEGA" w:date="2023-10-26T09:51:00Z">
              <w:r w:rsidR="00AE0CDE">
                <w:rPr>
                  <w:rFonts w:ascii="Bookman Old Style" w:eastAsia="Times New Roman" w:hAnsi="Bookman Old Style" w:cs="Times New Roman"/>
                  <w:color w:val="000000"/>
                  <w:sz w:val="20"/>
                  <w:szCs w:val="20"/>
                </w:rPr>
                <w:t xml:space="preserve"> (</w:t>
              </w:r>
              <w:r w:rsidR="00AE0CDE" w:rsidRPr="00817360">
                <w:rPr>
                  <w:rFonts w:ascii="Bookman Old Style" w:eastAsia="Times New Roman" w:hAnsi="Bookman Old Style" w:cs="Times New Roman"/>
                  <w:color w:val="000000"/>
                  <w:sz w:val="20"/>
                  <w:szCs w:val="20"/>
                </w:rPr>
                <w:t xml:space="preserve">nuo 2023 m. lapkričio 10 d. </w:t>
              </w:r>
              <w:r w:rsidR="0050361C" w:rsidRPr="00817360">
                <w:rPr>
                  <w:rFonts w:ascii="Bookman Old Style" w:eastAsia="Times New Roman" w:hAnsi="Bookman Old Style" w:cs="Times New Roman"/>
                  <w:color w:val="000000"/>
                  <w:sz w:val="20"/>
                  <w:szCs w:val="20"/>
                </w:rPr>
                <w:t xml:space="preserve">paslaugų teikėjas </w:t>
              </w:r>
              <w:r w:rsidR="00AE0CDE" w:rsidRPr="00817360">
                <w:rPr>
                  <w:rFonts w:ascii="Bookman Old Style" w:eastAsia="Times New Roman" w:hAnsi="Bookman Old Style" w:cs="Times New Roman"/>
                  <w:color w:val="000000"/>
                  <w:sz w:val="20"/>
                  <w:szCs w:val="20"/>
                </w:rPr>
                <w:t xml:space="preserve">paskutinius 4 mėnesius vykdė </w:t>
              </w:r>
              <w:proofErr w:type="spellStart"/>
              <w:r w:rsidR="00AE0CDE" w:rsidRPr="00817360">
                <w:rPr>
                  <w:rFonts w:ascii="Bookman Old Style" w:eastAsia="Times New Roman" w:hAnsi="Bookman Old Style" w:cs="Times New Roman"/>
                  <w:color w:val="000000"/>
                  <w:sz w:val="20"/>
                  <w:szCs w:val="20"/>
                </w:rPr>
                <w:t>prudencinius</w:t>
              </w:r>
              <w:proofErr w:type="spellEnd"/>
              <w:r w:rsidR="00AE0CDE" w:rsidRPr="00817360">
                <w:rPr>
                  <w:rFonts w:ascii="Bookman Old Style" w:eastAsia="Times New Roman" w:hAnsi="Bookman Old Style" w:cs="Times New Roman"/>
                  <w:color w:val="000000"/>
                  <w:sz w:val="20"/>
                  <w:szCs w:val="20"/>
                </w:rPr>
                <w:t xml:space="preserve"> reikalavimus sutelktinio finansavimo paslaugų teikėjams, nustatytus </w:t>
              </w:r>
              <w:r w:rsidR="001F34BB" w:rsidRPr="00817360">
                <w:rPr>
                  <w:rFonts w:ascii="Bookman Old Style" w:eastAsia="Times New Roman" w:hAnsi="Bookman Old Style" w:cs="Times New Roman"/>
                  <w:color w:val="000000"/>
                  <w:sz w:val="20"/>
                  <w:szCs w:val="20"/>
                </w:rPr>
                <w:t xml:space="preserve">2020 m. spalio 7 d. Europos Parlamento ir Tarybos reglamento (ES) 2020/1503 dėl Europos sutelktinio finansavimo paslaugų verslui teikėjų, kuriuo iš dalies keičiamas Reglamentas (ES) 2017/1129 ir Direktyva (ES) 2019/1937 (toliau – Reglamentas) </w:t>
              </w:r>
              <w:r w:rsidR="00AE0CDE" w:rsidRPr="00817360">
                <w:rPr>
                  <w:rFonts w:ascii="Bookman Old Style" w:eastAsia="Times New Roman" w:hAnsi="Bookman Old Style" w:cs="Times New Roman"/>
                  <w:color w:val="000000"/>
                  <w:sz w:val="20"/>
                  <w:szCs w:val="20"/>
                </w:rPr>
                <w:t>11 straipsnyje)</w:t>
              </w:r>
            </w:ins>
          </w:p>
        </w:tc>
        <w:tc>
          <w:tcPr>
            <w:tcW w:w="992" w:type="dxa"/>
            <w:tcBorders>
              <w:top w:val="nil"/>
              <w:left w:val="nil"/>
              <w:bottom w:val="single" w:sz="4" w:space="0" w:color="auto"/>
              <w:right w:val="single" w:sz="4" w:space="0" w:color="auto"/>
            </w:tcBorders>
            <w:shd w:val="clear" w:color="auto" w:fill="auto"/>
            <w:vAlign w:val="center"/>
          </w:tcPr>
          <w:p w14:paraId="35183DC6" w14:textId="77777777" w:rsidR="006C10C0" w:rsidRPr="008001F2" w:rsidRDefault="006C10C0" w:rsidP="008F7535">
            <w:pPr>
              <w:jc w:val="center"/>
              <w:rPr>
                <w:rFonts w:ascii="Bookman Old Style" w:eastAsia="Times New Roman" w:hAnsi="Bookman Old Style" w:cs="Times New Roman"/>
                <w:color w:val="000000"/>
                <w:sz w:val="20"/>
                <w:szCs w:val="20"/>
              </w:rPr>
            </w:pPr>
          </w:p>
        </w:tc>
        <w:tc>
          <w:tcPr>
            <w:tcW w:w="1559" w:type="dxa"/>
            <w:gridSpan w:val="3"/>
            <w:tcBorders>
              <w:top w:val="nil"/>
              <w:left w:val="nil"/>
              <w:bottom w:val="single" w:sz="4" w:space="0" w:color="auto"/>
              <w:right w:val="single" w:sz="4" w:space="0" w:color="auto"/>
            </w:tcBorders>
            <w:shd w:val="clear" w:color="auto" w:fill="auto"/>
          </w:tcPr>
          <w:p w14:paraId="7E06A519" w14:textId="77777777" w:rsidR="006C10C0" w:rsidRPr="008001F2" w:rsidRDefault="006C10C0" w:rsidP="008F7535">
            <w:pPr>
              <w:jc w:val="both"/>
              <w:rPr>
                <w:rFonts w:ascii="Bookman Old Style" w:eastAsia="Times New Roman" w:hAnsi="Bookman Old Style" w:cs="Times New Roman"/>
                <w:color w:val="000000"/>
                <w:sz w:val="20"/>
                <w:szCs w:val="20"/>
              </w:rPr>
            </w:pPr>
          </w:p>
        </w:tc>
        <w:tc>
          <w:tcPr>
            <w:tcW w:w="657" w:type="dxa"/>
            <w:tcBorders>
              <w:top w:val="nil"/>
              <w:left w:val="nil"/>
              <w:bottom w:val="nil"/>
              <w:right w:val="nil"/>
            </w:tcBorders>
            <w:shd w:val="clear" w:color="auto" w:fill="auto"/>
            <w:noWrap/>
            <w:vAlign w:val="bottom"/>
            <w:hideMark/>
          </w:tcPr>
          <w:p w14:paraId="5FF8BDEB"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649ADABA" w14:textId="77777777" w:rsidR="006C10C0" w:rsidRPr="008001F2" w:rsidRDefault="006C10C0" w:rsidP="008F7535">
            <w:pPr>
              <w:rPr>
                <w:rFonts w:ascii="Bookman Old Style" w:eastAsia="Times New Roman" w:hAnsi="Bookman Old Style" w:cs="Times New Roman"/>
                <w:color w:val="000000"/>
                <w:sz w:val="20"/>
                <w:szCs w:val="20"/>
              </w:rPr>
            </w:pPr>
          </w:p>
        </w:tc>
      </w:tr>
      <w:tr w:rsidR="005509EB" w:rsidRPr="008001F2" w14:paraId="61FCB362" w14:textId="77777777" w:rsidTr="00817360">
        <w:trPr>
          <w:trHeight w:val="1282"/>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7E7423D1" w14:textId="77777777" w:rsidR="006C10C0" w:rsidRPr="008001F2" w:rsidRDefault="006C10C0" w:rsidP="008F7535">
            <w:pPr>
              <w:jc w:val="center"/>
              <w:rPr>
                <w:rFonts w:ascii="Bookman Old Style" w:eastAsia="Times New Roman" w:hAnsi="Bookman Old Style" w:cs="Times New Roman"/>
                <w:color w:val="000000"/>
                <w:sz w:val="20"/>
                <w:szCs w:val="20"/>
              </w:rPr>
            </w:pPr>
            <w:r w:rsidRPr="008001F2">
              <w:rPr>
                <w:rFonts w:ascii="Bookman Old Style" w:eastAsia="Times New Roman" w:hAnsi="Bookman Old Style" w:cs="Times New Roman"/>
                <w:color w:val="000000"/>
                <w:sz w:val="20"/>
                <w:szCs w:val="20"/>
              </w:rPr>
              <w:t>3.</w:t>
            </w:r>
          </w:p>
        </w:tc>
        <w:tc>
          <w:tcPr>
            <w:tcW w:w="7371" w:type="dxa"/>
            <w:gridSpan w:val="4"/>
            <w:tcBorders>
              <w:top w:val="nil"/>
              <w:left w:val="nil"/>
              <w:bottom w:val="single" w:sz="4" w:space="0" w:color="auto"/>
              <w:right w:val="single" w:sz="4" w:space="0" w:color="auto"/>
            </w:tcBorders>
            <w:shd w:val="clear" w:color="auto" w:fill="auto"/>
            <w:hideMark/>
          </w:tcPr>
          <w:p w14:paraId="488F06A8" w14:textId="4B731105" w:rsidR="006C10C0" w:rsidRPr="00954DF5" w:rsidRDefault="006C10C0" w:rsidP="008F7535">
            <w:pPr>
              <w:tabs>
                <w:tab w:val="left" w:pos="317"/>
              </w:tabs>
              <w:jc w:val="both"/>
              <w:rPr>
                <w:rFonts w:ascii="Bookman Old Style" w:eastAsia="Times New Roman" w:hAnsi="Bookman Old Style" w:cs="Times New Roman"/>
                <w:color w:val="000000"/>
                <w:sz w:val="20"/>
                <w:szCs w:val="20"/>
              </w:rPr>
            </w:pPr>
            <w:r>
              <w:rPr>
                <w:rFonts w:ascii="Bookman Old Style" w:eastAsia="Times New Roman" w:hAnsi="Bookman Old Style" w:cs="Times New Roman"/>
                <w:color w:val="000000"/>
                <w:sz w:val="20"/>
                <w:szCs w:val="20"/>
              </w:rPr>
              <w:t>Sutelktinio finansavimo platformos operatorius</w:t>
            </w:r>
            <w:r w:rsidRPr="008001F2">
              <w:rPr>
                <w:rFonts w:ascii="Bookman Old Style" w:eastAsia="Times New Roman" w:hAnsi="Bookman Old Style" w:cs="Times New Roman"/>
                <w:color w:val="000000"/>
                <w:sz w:val="20"/>
                <w:szCs w:val="20"/>
              </w:rPr>
              <w:t xml:space="preserve"> </w:t>
            </w:r>
            <w:r>
              <w:rPr>
                <w:rFonts w:ascii="Bookman Old Style" w:eastAsia="Times New Roman" w:hAnsi="Bookman Old Style" w:cs="Times New Roman"/>
                <w:color w:val="000000"/>
                <w:sz w:val="20"/>
                <w:szCs w:val="20"/>
              </w:rPr>
              <w:t xml:space="preserve">paskutinius 4 mėnesius </w:t>
            </w:r>
            <w:r w:rsidRPr="00954DF5">
              <w:rPr>
                <w:rFonts w:ascii="Bookman Old Style" w:eastAsia="Times New Roman" w:hAnsi="Bookman Old Style" w:cs="Times New Roman"/>
                <w:color w:val="000000"/>
                <w:sz w:val="20"/>
                <w:szCs w:val="20"/>
              </w:rPr>
              <w:t>vykd</w:t>
            </w:r>
            <w:r>
              <w:rPr>
                <w:rFonts w:ascii="Bookman Old Style" w:eastAsia="Times New Roman" w:hAnsi="Bookman Old Style" w:cs="Times New Roman"/>
                <w:color w:val="000000"/>
                <w:sz w:val="20"/>
                <w:szCs w:val="20"/>
              </w:rPr>
              <w:t>ė</w:t>
            </w:r>
            <w:r w:rsidRPr="00954DF5">
              <w:rPr>
                <w:rFonts w:ascii="Bookman Old Style" w:eastAsia="Times New Roman" w:hAnsi="Bookman Old Style" w:cs="Times New Roman"/>
                <w:color w:val="000000"/>
                <w:sz w:val="20"/>
                <w:szCs w:val="20"/>
              </w:rPr>
              <w:t xml:space="preserve"> reikalavimus sutelktinio finansavimo platformos operatoriaus dalyviams ir vadovams, nustatytus Sutelktinio finansavimo įstatymo 8 straipsnyje</w:t>
            </w:r>
            <w:ins w:id="20" w:author="INVEGA" w:date="2023-10-26T09:51:00Z">
              <w:r w:rsidR="001F34BB">
                <w:rPr>
                  <w:rFonts w:ascii="Bookman Old Style" w:eastAsia="Times New Roman" w:hAnsi="Bookman Old Style" w:cs="Times New Roman"/>
                  <w:color w:val="000000"/>
                  <w:sz w:val="20"/>
                  <w:szCs w:val="20"/>
                </w:rPr>
                <w:t xml:space="preserve"> </w:t>
              </w:r>
              <w:r w:rsidR="001F34BB" w:rsidRPr="00817360">
                <w:rPr>
                  <w:rFonts w:ascii="Bookman Old Style" w:eastAsia="Times New Roman" w:hAnsi="Bookman Old Style" w:cs="Times New Roman"/>
                  <w:color w:val="000000"/>
                  <w:sz w:val="20"/>
                  <w:szCs w:val="20"/>
                </w:rPr>
                <w:t xml:space="preserve">(nuo 2023 m. lapkričio 10 d. </w:t>
              </w:r>
              <w:r w:rsidR="0050361C" w:rsidRPr="00817360">
                <w:rPr>
                  <w:rFonts w:ascii="Bookman Old Style" w:eastAsia="Times New Roman" w:hAnsi="Bookman Old Style" w:cs="Times New Roman"/>
                  <w:color w:val="000000"/>
                  <w:sz w:val="20"/>
                  <w:szCs w:val="20"/>
                </w:rPr>
                <w:t>paslaugų teikėjas</w:t>
              </w:r>
              <w:r w:rsidR="001F34BB" w:rsidRPr="00817360">
                <w:rPr>
                  <w:rFonts w:ascii="Bookman Old Style" w:eastAsia="Times New Roman" w:hAnsi="Bookman Old Style" w:cs="Times New Roman"/>
                  <w:color w:val="000000"/>
                  <w:sz w:val="20"/>
                  <w:szCs w:val="20"/>
                </w:rPr>
                <w:t xml:space="preserve"> paskutinius 4 mėnesius vykdė reikalavimus paslaugų teikėjo dalyviams ir vadovams, nustatytus Reglamento 12 straipsnio 3 dalyje)</w:t>
              </w:r>
            </w:ins>
          </w:p>
        </w:tc>
        <w:tc>
          <w:tcPr>
            <w:tcW w:w="992" w:type="dxa"/>
            <w:tcBorders>
              <w:top w:val="nil"/>
              <w:left w:val="nil"/>
              <w:bottom w:val="single" w:sz="4" w:space="0" w:color="auto"/>
              <w:right w:val="single" w:sz="4" w:space="0" w:color="auto"/>
            </w:tcBorders>
            <w:shd w:val="clear" w:color="auto" w:fill="auto"/>
            <w:vAlign w:val="center"/>
          </w:tcPr>
          <w:p w14:paraId="31FF2D14" w14:textId="77777777" w:rsidR="006C10C0" w:rsidRPr="008001F2" w:rsidRDefault="006C10C0" w:rsidP="008F7535">
            <w:pPr>
              <w:jc w:val="center"/>
              <w:rPr>
                <w:rFonts w:ascii="Bookman Old Style" w:eastAsia="Times New Roman" w:hAnsi="Bookman Old Style" w:cs="Times New Roman"/>
                <w:color w:val="000000"/>
                <w:sz w:val="20"/>
                <w:szCs w:val="20"/>
              </w:rPr>
            </w:pPr>
          </w:p>
        </w:tc>
        <w:tc>
          <w:tcPr>
            <w:tcW w:w="1559" w:type="dxa"/>
            <w:gridSpan w:val="3"/>
            <w:tcBorders>
              <w:top w:val="nil"/>
              <w:left w:val="nil"/>
              <w:bottom w:val="single" w:sz="4" w:space="0" w:color="auto"/>
              <w:right w:val="single" w:sz="4" w:space="0" w:color="auto"/>
            </w:tcBorders>
            <w:shd w:val="clear" w:color="auto" w:fill="auto"/>
          </w:tcPr>
          <w:p w14:paraId="25712E23" w14:textId="77777777" w:rsidR="006C10C0" w:rsidRPr="008001F2" w:rsidRDefault="006C10C0" w:rsidP="008F7535">
            <w:pPr>
              <w:jc w:val="both"/>
              <w:rPr>
                <w:rFonts w:ascii="Bookman Old Style" w:eastAsia="Times New Roman" w:hAnsi="Bookman Old Style" w:cs="Times New Roman"/>
                <w:color w:val="000000"/>
                <w:sz w:val="20"/>
                <w:szCs w:val="20"/>
              </w:rPr>
            </w:pPr>
          </w:p>
        </w:tc>
        <w:tc>
          <w:tcPr>
            <w:tcW w:w="657" w:type="dxa"/>
            <w:tcBorders>
              <w:top w:val="nil"/>
              <w:left w:val="nil"/>
              <w:bottom w:val="nil"/>
              <w:right w:val="nil"/>
            </w:tcBorders>
            <w:shd w:val="clear" w:color="auto" w:fill="auto"/>
            <w:noWrap/>
            <w:vAlign w:val="bottom"/>
            <w:hideMark/>
          </w:tcPr>
          <w:p w14:paraId="0203AE57"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6243E6DE" w14:textId="77777777" w:rsidR="006C10C0" w:rsidRPr="008001F2" w:rsidRDefault="006C10C0" w:rsidP="008F7535">
            <w:pPr>
              <w:rPr>
                <w:rFonts w:ascii="Bookman Old Style" w:eastAsia="Times New Roman" w:hAnsi="Bookman Old Style" w:cs="Times New Roman"/>
                <w:color w:val="000000"/>
                <w:sz w:val="20"/>
                <w:szCs w:val="20"/>
              </w:rPr>
            </w:pPr>
          </w:p>
        </w:tc>
      </w:tr>
      <w:tr w:rsidR="005509EB" w:rsidRPr="008001F2" w14:paraId="33E97B01" w14:textId="77777777" w:rsidTr="00817360">
        <w:trPr>
          <w:trHeight w:val="1968"/>
        </w:trPr>
        <w:tc>
          <w:tcPr>
            <w:tcW w:w="568" w:type="dxa"/>
            <w:tcBorders>
              <w:top w:val="nil"/>
              <w:left w:val="single" w:sz="4" w:space="0" w:color="auto"/>
              <w:bottom w:val="single" w:sz="4" w:space="0" w:color="auto"/>
              <w:right w:val="single" w:sz="4" w:space="0" w:color="auto"/>
            </w:tcBorders>
            <w:shd w:val="clear" w:color="auto" w:fill="auto"/>
            <w:vAlign w:val="center"/>
            <w:hideMark/>
          </w:tcPr>
          <w:p w14:paraId="367A9430" w14:textId="77777777" w:rsidR="006C10C0" w:rsidRPr="008001F2" w:rsidRDefault="006C10C0" w:rsidP="008F7535">
            <w:pPr>
              <w:jc w:val="center"/>
              <w:rPr>
                <w:rFonts w:ascii="Bookman Old Style" w:eastAsia="Times New Roman" w:hAnsi="Bookman Old Style" w:cs="Times New Roman"/>
                <w:color w:val="000000"/>
                <w:sz w:val="20"/>
                <w:szCs w:val="20"/>
              </w:rPr>
            </w:pPr>
            <w:r w:rsidRPr="008001F2">
              <w:rPr>
                <w:rFonts w:ascii="Bookman Old Style" w:eastAsia="Times New Roman" w:hAnsi="Bookman Old Style" w:cs="Times New Roman"/>
                <w:color w:val="000000"/>
                <w:sz w:val="20"/>
                <w:szCs w:val="20"/>
              </w:rPr>
              <w:t>4.</w:t>
            </w:r>
          </w:p>
        </w:tc>
        <w:tc>
          <w:tcPr>
            <w:tcW w:w="7371" w:type="dxa"/>
            <w:gridSpan w:val="4"/>
            <w:tcBorders>
              <w:top w:val="nil"/>
              <w:left w:val="nil"/>
              <w:bottom w:val="single" w:sz="4" w:space="0" w:color="auto"/>
              <w:right w:val="single" w:sz="4" w:space="0" w:color="auto"/>
            </w:tcBorders>
            <w:shd w:val="clear" w:color="auto" w:fill="auto"/>
            <w:hideMark/>
          </w:tcPr>
          <w:p w14:paraId="1793CA42" w14:textId="77DD82CD" w:rsidR="006C10C0" w:rsidRPr="00954DF5" w:rsidRDefault="006C10C0" w:rsidP="008F7535">
            <w:pPr>
              <w:tabs>
                <w:tab w:val="left" w:pos="317"/>
              </w:tabs>
              <w:jc w:val="both"/>
              <w:rPr>
                <w:rFonts w:ascii="Bookman Old Style" w:eastAsia="Times New Roman" w:hAnsi="Bookman Old Style" w:cs="Times New Roman"/>
                <w:color w:val="000000"/>
                <w:sz w:val="20"/>
                <w:szCs w:val="20"/>
              </w:rPr>
            </w:pPr>
            <w:r>
              <w:rPr>
                <w:rFonts w:ascii="Bookman Old Style" w:eastAsia="Times New Roman" w:hAnsi="Bookman Old Style" w:cs="Times New Roman"/>
                <w:color w:val="000000"/>
                <w:sz w:val="20"/>
                <w:szCs w:val="20"/>
              </w:rPr>
              <w:t>Sutelktinio finansavimo platformos operatoriui</w:t>
            </w:r>
            <w:r w:rsidRPr="008001F2">
              <w:rPr>
                <w:rFonts w:ascii="Bookman Old Style" w:eastAsia="Times New Roman" w:hAnsi="Bookman Old Style" w:cs="Times New Roman"/>
                <w:color w:val="000000"/>
                <w:sz w:val="20"/>
                <w:szCs w:val="20"/>
              </w:rPr>
              <w:t xml:space="preserve"> </w:t>
            </w:r>
            <w:r w:rsidRPr="00FA3BDB">
              <w:rPr>
                <w:rFonts w:ascii="Bookman Old Style" w:eastAsia="Times New Roman" w:hAnsi="Bookman Old Style" w:cs="Times New Roman"/>
                <w:color w:val="000000"/>
                <w:sz w:val="20"/>
                <w:szCs w:val="20"/>
              </w:rPr>
              <w:t>nebuvo taikytos</w:t>
            </w:r>
            <w:ins w:id="21" w:author="INVEGA" w:date="2023-10-26T09:51:00Z">
              <w:r w:rsidR="009936E4">
                <w:rPr>
                  <w:rFonts w:ascii="Bookman Old Style" w:eastAsia="Times New Roman" w:hAnsi="Bookman Old Style" w:cs="Times New Roman"/>
                  <w:color w:val="000000"/>
                  <w:sz w:val="20"/>
                  <w:szCs w:val="20"/>
                </w:rPr>
                <w:t xml:space="preserve"> </w:t>
              </w:r>
              <w:r w:rsidR="009936E4" w:rsidRPr="00817360">
                <w:rPr>
                  <w:rFonts w:ascii="Bookman Old Style" w:eastAsia="Times New Roman" w:hAnsi="Bookman Old Style" w:cs="Times New Roman"/>
                  <w:color w:val="000000"/>
                  <w:sz w:val="20"/>
                  <w:szCs w:val="20"/>
                </w:rPr>
                <w:t>administracinės sankcijos ir</w:t>
              </w:r>
            </w:ins>
            <w:r w:rsidRPr="00FA3BDB">
              <w:rPr>
                <w:rFonts w:ascii="Bookman Old Style" w:eastAsia="Times New Roman" w:hAnsi="Bookman Old Style" w:cs="Times New Roman"/>
                <w:color w:val="000000"/>
                <w:sz w:val="20"/>
                <w:szCs w:val="20"/>
              </w:rPr>
              <w:t xml:space="preserve"> pov</w:t>
            </w:r>
            <w:r w:rsidRPr="00954DF5">
              <w:rPr>
                <w:rFonts w:ascii="Bookman Old Style" w:eastAsia="Times New Roman" w:hAnsi="Bookman Old Style" w:cs="Times New Roman"/>
                <w:color w:val="000000"/>
                <w:sz w:val="20"/>
                <w:szCs w:val="20"/>
              </w:rPr>
              <w:t>eikio priemonės, išskyrus įspėjimą, po paskutinio veiklos patikrinimo</w:t>
            </w:r>
            <w:r>
              <w:rPr>
                <w:rFonts w:ascii="Bookman Old Style" w:eastAsia="Times New Roman" w:hAnsi="Bookman Old Style" w:cs="Times New Roman"/>
                <w:color w:val="000000"/>
                <w:sz w:val="20"/>
                <w:szCs w:val="20"/>
              </w:rPr>
              <w:t xml:space="preserve"> (žymima TAIP, jeigu poveikio priemonės, išskyrus įspėjimą, nebuvo taikytos; NE – jeigu buvo taikytos kitos negu įspėjimas poveikio priemonės) </w:t>
            </w:r>
          </w:p>
        </w:tc>
        <w:tc>
          <w:tcPr>
            <w:tcW w:w="992" w:type="dxa"/>
            <w:tcBorders>
              <w:top w:val="nil"/>
              <w:left w:val="nil"/>
              <w:bottom w:val="single" w:sz="4" w:space="0" w:color="auto"/>
              <w:right w:val="single" w:sz="4" w:space="0" w:color="auto"/>
            </w:tcBorders>
            <w:shd w:val="clear" w:color="auto" w:fill="auto"/>
            <w:vAlign w:val="center"/>
          </w:tcPr>
          <w:p w14:paraId="1BC31122" w14:textId="77777777" w:rsidR="006C10C0" w:rsidRPr="008001F2" w:rsidRDefault="006C10C0" w:rsidP="008F7535">
            <w:pPr>
              <w:jc w:val="center"/>
              <w:rPr>
                <w:rFonts w:ascii="Bookman Old Style" w:eastAsia="Times New Roman" w:hAnsi="Bookman Old Style" w:cs="Times New Roman"/>
                <w:color w:val="000000"/>
                <w:sz w:val="20"/>
                <w:szCs w:val="20"/>
              </w:rPr>
            </w:pPr>
          </w:p>
        </w:tc>
        <w:tc>
          <w:tcPr>
            <w:tcW w:w="1559" w:type="dxa"/>
            <w:gridSpan w:val="3"/>
            <w:tcBorders>
              <w:top w:val="nil"/>
              <w:left w:val="nil"/>
              <w:bottom w:val="single" w:sz="4" w:space="0" w:color="auto"/>
              <w:right w:val="single" w:sz="4" w:space="0" w:color="auto"/>
            </w:tcBorders>
            <w:shd w:val="clear" w:color="auto" w:fill="auto"/>
          </w:tcPr>
          <w:p w14:paraId="2574FFF3" w14:textId="77777777" w:rsidR="006C10C0" w:rsidRPr="008001F2" w:rsidRDefault="006C10C0" w:rsidP="008F7535">
            <w:pPr>
              <w:jc w:val="both"/>
              <w:rPr>
                <w:rFonts w:ascii="Bookman Old Style" w:eastAsia="Times New Roman" w:hAnsi="Bookman Old Style" w:cs="Times New Roman"/>
                <w:color w:val="000000"/>
                <w:sz w:val="20"/>
                <w:szCs w:val="20"/>
              </w:rPr>
            </w:pPr>
          </w:p>
        </w:tc>
        <w:tc>
          <w:tcPr>
            <w:tcW w:w="657" w:type="dxa"/>
            <w:tcBorders>
              <w:top w:val="nil"/>
              <w:left w:val="nil"/>
              <w:bottom w:val="nil"/>
              <w:right w:val="nil"/>
            </w:tcBorders>
            <w:shd w:val="clear" w:color="auto" w:fill="auto"/>
            <w:noWrap/>
            <w:vAlign w:val="bottom"/>
            <w:hideMark/>
          </w:tcPr>
          <w:p w14:paraId="148BC268"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50ADBAF0" w14:textId="77777777" w:rsidR="006C10C0" w:rsidRPr="008001F2" w:rsidRDefault="006C10C0" w:rsidP="008F7535">
            <w:pPr>
              <w:rPr>
                <w:rFonts w:ascii="Bookman Old Style" w:eastAsia="Times New Roman" w:hAnsi="Bookman Old Style" w:cs="Times New Roman"/>
                <w:color w:val="000000"/>
                <w:sz w:val="20"/>
                <w:szCs w:val="20"/>
              </w:rPr>
            </w:pPr>
          </w:p>
        </w:tc>
      </w:tr>
      <w:tr w:rsidR="005509EB" w:rsidRPr="008001F2" w14:paraId="17BC9D60" w14:textId="77777777" w:rsidTr="00817360">
        <w:trPr>
          <w:trHeight w:val="835"/>
        </w:trPr>
        <w:tc>
          <w:tcPr>
            <w:tcW w:w="568" w:type="dxa"/>
            <w:tcBorders>
              <w:top w:val="nil"/>
              <w:left w:val="single" w:sz="4" w:space="0" w:color="auto"/>
              <w:bottom w:val="single" w:sz="4" w:space="0" w:color="auto"/>
              <w:right w:val="single" w:sz="4" w:space="0" w:color="auto"/>
            </w:tcBorders>
            <w:shd w:val="clear" w:color="auto" w:fill="auto"/>
            <w:noWrap/>
            <w:vAlign w:val="center"/>
            <w:hideMark/>
          </w:tcPr>
          <w:p w14:paraId="1F20ABD5" w14:textId="77777777" w:rsidR="006C10C0" w:rsidRPr="008001F2" w:rsidRDefault="006C10C0" w:rsidP="008F7535">
            <w:pPr>
              <w:jc w:val="center"/>
              <w:rPr>
                <w:rFonts w:ascii="Bookman Old Style" w:eastAsia="Times New Roman" w:hAnsi="Bookman Old Style" w:cs="Times New Roman"/>
                <w:color w:val="000000"/>
                <w:sz w:val="20"/>
                <w:szCs w:val="20"/>
              </w:rPr>
            </w:pPr>
            <w:r>
              <w:rPr>
                <w:rFonts w:ascii="Bookman Old Style" w:eastAsia="Times New Roman" w:hAnsi="Bookman Old Style" w:cs="Times New Roman"/>
                <w:color w:val="000000"/>
                <w:sz w:val="20"/>
                <w:szCs w:val="20"/>
              </w:rPr>
              <w:t>5</w:t>
            </w:r>
            <w:r w:rsidRPr="008001F2">
              <w:rPr>
                <w:rFonts w:ascii="Bookman Old Style" w:eastAsia="Times New Roman" w:hAnsi="Bookman Old Style" w:cs="Times New Roman"/>
                <w:color w:val="000000"/>
                <w:sz w:val="20"/>
                <w:szCs w:val="20"/>
              </w:rPr>
              <w:t>.</w:t>
            </w:r>
          </w:p>
        </w:tc>
        <w:tc>
          <w:tcPr>
            <w:tcW w:w="7371" w:type="dxa"/>
            <w:gridSpan w:val="4"/>
            <w:tcBorders>
              <w:top w:val="nil"/>
              <w:left w:val="nil"/>
              <w:bottom w:val="single" w:sz="4" w:space="0" w:color="auto"/>
              <w:right w:val="single" w:sz="4" w:space="0" w:color="auto"/>
            </w:tcBorders>
            <w:shd w:val="clear" w:color="auto" w:fill="auto"/>
            <w:hideMark/>
          </w:tcPr>
          <w:p w14:paraId="436CD562" w14:textId="77777777" w:rsidR="006C10C0" w:rsidRPr="00954DF5" w:rsidRDefault="006C10C0" w:rsidP="008F7535">
            <w:pPr>
              <w:jc w:val="both"/>
              <w:rPr>
                <w:rFonts w:ascii="Bookman Old Style" w:eastAsia="Times New Roman" w:hAnsi="Bookman Old Style" w:cs="Times New Roman"/>
                <w:color w:val="000000"/>
                <w:sz w:val="20"/>
                <w:szCs w:val="20"/>
              </w:rPr>
            </w:pPr>
            <w:r>
              <w:rPr>
                <w:rFonts w:ascii="Bookman Old Style" w:eastAsia="Times New Roman" w:hAnsi="Bookman Old Style" w:cs="Times New Roman"/>
                <w:color w:val="000000"/>
                <w:sz w:val="20"/>
                <w:szCs w:val="20"/>
              </w:rPr>
              <w:t>Sutelktinio finansavimo platformos operatoriaus</w:t>
            </w:r>
            <w:r w:rsidRPr="008001F2">
              <w:rPr>
                <w:rFonts w:ascii="Bookman Old Style" w:eastAsia="Times New Roman" w:hAnsi="Bookman Old Style" w:cs="Times New Roman"/>
                <w:color w:val="000000"/>
                <w:sz w:val="20"/>
                <w:szCs w:val="20"/>
              </w:rPr>
              <w:t xml:space="preserve"> </w:t>
            </w:r>
            <w:r w:rsidRPr="00954DF5">
              <w:rPr>
                <w:rFonts w:ascii="Bookman Old Style" w:eastAsia="Times New Roman" w:hAnsi="Bookman Old Style" w:cs="Times New Roman"/>
                <w:color w:val="000000"/>
                <w:sz w:val="20"/>
                <w:szCs w:val="20"/>
              </w:rPr>
              <w:t>paskutiniųjų metų nepriklausomų auditorių išvada buvo be išlygų</w:t>
            </w:r>
            <w:r>
              <w:rPr>
                <w:rFonts w:ascii="Bookman Old Style" w:eastAsia="Times New Roman" w:hAnsi="Bookman Old Style" w:cs="Times New Roman"/>
                <w:color w:val="000000"/>
                <w:sz w:val="20"/>
                <w:szCs w:val="20"/>
              </w:rPr>
              <w:t>. Jeigu sutelktinio finansavimo platformos operatorius vykdo veiklą nepilnus finansinius metus, pateikiama nepriklausomų auditorių išvada už nepilnus finansinius metus</w:t>
            </w:r>
          </w:p>
        </w:tc>
        <w:tc>
          <w:tcPr>
            <w:tcW w:w="992" w:type="dxa"/>
            <w:tcBorders>
              <w:top w:val="nil"/>
              <w:left w:val="nil"/>
              <w:bottom w:val="single" w:sz="4" w:space="0" w:color="auto"/>
              <w:right w:val="single" w:sz="4" w:space="0" w:color="auto"/>
            </w:tcBorders>
            <w:shd w:val="clear" w:color="auto" w:fill="auto"/>
            <w:noWrap/>
            <w:hideMark/>
          </w:tcPr>
          <w:p w14:paraId="4142E39F" w14:textId="77777777" w:rsidR="006C10C0" w:rsidRPr="008001F2" w:rsidRDefault="006C10C0" w:rsidP="008F7535">
            <w:pPr>
              <w:jc w:val="center"/>
              <w:rPr>
                <w:rFonts w:ascii="Bookman Old Style" w:eastAsia="Times New Roman" w:hAnsi="Bookman Old Style" w:cs="Times New Roman"/>
                <w:color w:val="000000"/>
                <w:sz w:val="20"/>
                <w:szCs w:val="20"/>
              </w:rPr>
            </w:pPr>
          </w:p>
        </w:tc>
        <w:tc>
          <w:tcPr>
            <w:tcW w:w="1559" w:type="dxa"/>
            <w:gridSpan w:val="3"/>
            <w:tcBorders>
              <w:top w:val="nil"/>
              <w:left w:val="nil"/>
              <w:bottom w:val="single" w:sz="4" w:space="0" w:color="auto"/>
              <w:right w:val="single" w:sz="4" w:space="0" w:color="auto"/>
            </w:tcBorders>
            <w:shd w:val="clear" w:color="auto" w:fill="auto"/>
            <w:noWrap/>
            <w:hideMark/>
          </w:tcPr>
          <w:p w14:paraId="3E232E7E" w14:textId="77777777" w:rsidR="006C10C0" w:rsidRPr="009A4343" w:rsidRDefault="006C10C0" w:rsidP="008F7535">
            <w:pPr>
              <w:rPr>
                <w:rFonts w:ascii="Bookman Old Style" w:eastAsia="Times New Roman" w:hAnsi="Bookman Old Style" w:cs="Times New Roman"/>
                <w:sz w:val="20"/>
                <w:szCs w:val="20"/>
              </w:rPr>
            </w:pPr>
          </w:p>
        </w:tc>
        <w:tc>
          <w:tcPr>
            <w:tcW w:w="657" w:type="dxa"/>
            <w:tcBorders>
              <w:top w:val="nil"/>
              <w:left w:val="nil"/>
              <w:bottom w:val="nil"/>
              <w:right w:val="nil"/>
            </w:tcBorders>
            <w:shd w:val="clear" w:color="auto" w:fill="auto"/>
            <w:noWrap/>
            <w:vAlign w:val="bottom"/>
            <w:hideMark/>
          </w:tcPr>
          <w:p w14:paraId="66BB688B"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3EA6955B" w14:textId="77777777" w:rsidR="006C10C0" w:rsidRPr="008001F2" w:rsidRDefault="006C10C0" w:rsidP="008F7535">
            <w:pPr>
              <w:rPr>
                <w:rFonts w:ascii="Bookman Old Style" w:eastAsia="Times New Roman" w:hAnsi="Bookman Old Style" w:cs="Times New Roman"/>
                <w:color w:val="000000"/>
                <w:sz w:val="20"/>
                <w:szCs w:val="20"/>
              </w:rPr>
            </w:pPr>
          </w:p>
        </w:tc>
      </w:tr>
      <w:tr w:rsidR="005509EB" w:rsidRPr="008001F2" w14:paraId="696FA701" w14:textId="77777777" w:rsidTr="00817360">
        <w:trPr>
          <w:trHeight w:val="255"/>
        </w:trPr>
        <w:tc>
          <w:tcPr>
            <w:tcW w:w="568" w:type="dxa"/>
            <w:tcBorders>
              <w:top w:val="nil"/>
              <w:left w:val="nil"/>
              <w:bottom w:val="nil"/>
              <w:right w:val="nil"/>
            </w:tcBorders>
            <w:shd w:val="clear" w:color="auto" w:fill="auto"/>
            <w:noWrap/>
            <w:vAlign w:val="bottom"/>
            <w:hideMark/>
          </w:tcPr>
          <w:p w14:paraId="39EE3322" w14:textId="77777777" w:rsidR="006C10C0" w:rsidRPr="008001F2" w:rsidRDefault="006C10C0" w:rsidP="008F7535">
            <w:pPr>
              <w:rPr>
                <w:rFonts w:ascii="Bookman Old Style" w:eastAsia="Times New Roman" w:hAnsi="Bookman Old Style" w:cs="Times New Roman"/>
                <w:color w:val="000000"/>
                <w:sz w:val="20"/>
                <w:szCs w:val="20"/>
              </w:rPr>
            </w:pPr>
          </w:p>
        </w:tc>
        <w:tc>
          <w:tcPr>
            <w:tcW w:w="7371" w:type="dxa"/>
            <w:gridSpan w:val="4"/>
            <w:tcBorders>
              <w:top w:val="nil"/>
              <w:left w:val="nil"/>
              <w:bottom w:val="nil"/>
              <w:right w:val="nil"/>
            </w:tcBorders>
            <w:shd w:val="clear" w:color="auto" w:fill="auto"/>
            <w:noWrap/>
            <w:vAlign w:val="bottom"/>
            <w:hideMark/>
          </w:tcPr>
          <w:p w14:paraId="022C6F3B" w14:textId="77777777" w:rsidR="006C10C0" w:rsidRPr="008001F2" w:rsidRDefault="006C10C0" w:rsidP="008F7535">
            <w:pPr>
              <w:rPr>
                <w:rFonts w:ascii="Bookman Old Style" w:eastAsia="Times New Roman" w:hAnsi="Bookman Old Style" w:cs="Times New Roman"/>
                <w:color w:val="000000"/>
                <w:sz w:val="20"/>
                <w:szCs w:val="20"/>
              </w:rPr>
            </w:pPr>
          </w:p>
        </w:tc>
        <w:tc>
          <w:tcPr>
            <w:tcW w:w="992" w:type="dxa"/>
            <w:tcBorders>
              <w:top w:val="nil"/>
              <w:left w:val="nil"/>
              <w:bottom w:val="nil"/>
              <w:right w:val="nil"/>
            </w:tcBorders>
            <w:shd w:val="clear" w:color="auto" w:fill="auto"/>
            <w:noWrap/>
            <w:vAlign w:val="bottom"/>
            <w:hideMark/>
          </w:tcPr>
          <w:p w14:paraId="7DB3CFAB" w14:textId="77777777" w:rsidR="006C10C0" w:rsidRPr="008001F2" w:rsidRDefault="006C10C0" w:rsidP="008F7535">
            <w:pPr>
              <w:rPr>
                <w:rFonts w:ascii="Bookman Old Style" w:eastAsia="Times New Roman" w:hAnsi="Bookman Old Style" w:cs="Times New Roman"/>
                <w:color w:val="000000"/>
                <w:sz w:val="20"/>
                <w:szCs w:val="20"/>
              </w:rPr>
            </w:pPr>
          </w:p>
        </w:tc>
        <w:tc>
          <w:tcPr>
            <w:tcW w:w="1559" w:type="dxa"/>
            <w:gridSpan w:val="3"/>
            <w:tcBorders>
              <w:top w:val="nil"/>
              <w:left w:val="nil"/>
              <w:bottom w:val="nil"/>
              <w:right w:val="nil"/>
            </w:tcBorders>
            <w:shd w:val="clear" w:color="auto" w:fill="auto"/>
            <w:noWrap/>
            <w:vAlign w:val="bottom"/>
            <w:hideMark/>
          </w:tcPr>
          <w:p w14:paraId="7632DDE3" w14:textId="77777777" w:rsidR="006C10C0" w:rsidRPr="008001F2" w:rsidRDefault="006C10C0" w:rsidP="008F7535">
            <w:pPr>
              <w:rPr>
                <w:rFonts w:ascii="Bookman Old Style" w:eastAsia="Times New Roman" w:hAnsi="Bookman Old Style" w:cs="Times New Roman"/>
                <w:color w:val="000000"/>
                <w:sz w:val="20"/>
                <w:szCs w:val="20"/>
              </w:rPr>
            </w:pPr>
          </w:p>
        </w:tc>
        <w:tc>
          <w:tcPr>
            <w:tcW w:w="657" w:type="dxa"/>
            <w:tcBorders>
              <w:top w:val="nil"/>
              <w:left w:val="nil"/>
              <w:bottom w:val="nil"/>
              <w:right w:val="nil"/>
            </w:tcBorders>
            <w:shd w:val="clear" w:color="auto" w:fill="auto"/>
            <w:noWrap/>
            <w:vAlign w:val="bottom"/>
            <w:hideMark/>
          </w:tcPr>
          <w:p w14:paraId="18774DAB"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33EB6ADE" w14:textId="77777777" w:rsidR="006C10C0" w:rsidRPr="008001F2" w:rsidRDefault="006C10C0" w:rsidP="008F7535">
            <w:pPr>
              <w:rPr>
                <w:rFonts w:ascii="Bookman Old Style" w:eastAsia="Times New Roman" w:hAnsi="Bookman Old Style" w:cs="Times New Roman"/>
                <w:color w:val="000000"/>
                <w:sz w:val="20"/>
                <w:szCs w:val="20"/>
              </w:rPr>
            </w:pPr>
          </w:p>
        </w:tc>
      </w:tr>
      <w:tr w:rsidR="006C10C0" w:rsidRPr="008001F2" w14:paraId="7B1D91E3" w14:textId="77777777" w:rsidTr="005509EB">
        <w:trPr>
          <w:trHeight w:val="255"/>
        </w:trPr>
        <w:tc>
          <w:tcPr>
            <w:tcW w:w="7939" w:type="dxa"/>
            <w:gridSpan w:val="5"/>
            <w:tcBorders>
              <w:top w:val="nil"/>
              <w:left w:val="nil"/>
              <w:bottom w:val="nil"/>
              <w:right w:val="nil"/>
            </w:tcBorders>
            <w:shd w:val="clear" w:color="auto" w:fill="auto"/>
            <w:noWrap/>
            <w:vAlign w:val="bottom"/>
            <w:hideMark/>
          </w:tcPr>
          <w:p w14:paraId="7B66C1D4" w14:textId="77777777" w:rsidR="006C10C0" w:rsidRPr="008001F2" w:rsidRDefault="006C10C0" w:rsidP="008F7535">
            <w:pPr>
              <w:rPr>
                <w:rFonts w:ascii="Bookman Old Style" w:eastAsia="Times New Roman" w:hAnsi="Bookman Old Style" w:cs="Times New Roman"/>
                <w:color w:val="000000"/>
                <w:sz w:val="20"/>
                <w:szCs w:val="20"/>
              </w:rPr>
            </w:pPr>
            <w:r>
              <w:rPr>
                <w:rFonts w:ascii="Bookman Old Style" w:eastAsia="Times New Roman" w:hAnsi="Bookman Old Style" w:cs="Times New Roman"/>
                <w:color w:val="000000"/>
                <w:sz w:val="20"/>
                <w:szCs w:val="20"/>
              </w:rPr>
              <w:t>Sutelktinio finansavimo platformos operatoriaus</w:t>
            </w:r>
            <w:r w:rsidRPr="008001F2">
              <w:rPr>
                <w:rFonts w:ascii="Bookman Old Style" w:eastAsia="Times New Roman" w:hAnsi="Bookman Old Style" w:cs="Times New Roman"/>
                <w:color w:val="000000"/>
                <w:sz w:val="20"/>
                <w:szCs w:val="20"/>
              </w:rPr>
              <w:t xml:space="preserve"> </w:t>
            </w:r>
            <w:r>
              <w:rPr>
                <w:rFonts w:ascii="Bookman Old Style" w:eastAsia="Times New Roman" w:hAnsi="Bookman Old Style" w:cs="Times New Roman"/>
                <w:color w:val="000000"/>
                <w:sz w:val="20"/>
                <w:szCs w:val="20"/>
              </w:rPr>
              <w:t>atstovas:</w:t>
            </w:r>
          </w:p>
        </w:tc>
        <w:tc>
          <w:tcPr>
            <w:tcW w:w="992" w:type="dxa"/>
            <w:tcBorders>
              <w:top w:val="nil"/>
              <w:left w:val="nil"/>
              <w:bottom w:val="nil"/>
              <w:right w:val="nil"/>
            </w:tcBorders>
            <w:shd w:val="clear" w:color="auto" w:fill="auto"/>
            <w:noWrap/>
            <w:vAlign w:val="bottom"/>
            <w:hideMark/>
          </w:tcPr>
          <w:p w14:paraId="3026D482" w14:textId="77777777" w:rsidR="006C10C0" w:rsidRPr="008001F2" w:rsidRDefault="006C10C0" w:rsidP="008F7535">
            <w:pPr>
              <w:rPr>
                <w:rFonts w:ascii="Bookman Old Style" w:eastAsia="Times New Roman" w:hAnsi="Bookman Old Style" w:cs="Times New Roman"/>
                <w:color w:val="000000"/>
                <w:sz w:val="20"/>
                <w:szCs w:val="20"/>
              </w:rPr>
            </w:pPr>
          </w:p>
        </w:tc>
        <w:tc>
          <w:tcPr>
            <w:tcW w:w="1559" w:type="dxa"/>
            <w:gridSpan w:val="3"/>
            <w:tcBorders>
              <w:top w:val="nil"/>
              <w:left w:val="nil"/>
              <w:bottom w:val="nil"/>
              <w:right w:val="nil"/>
            </w:tcBorders>
            <w:shd w:val="clear" w:color="auto" w:fill="auto"/>
            <w:noWrap/>
            <w:vAlign w:val="bottom"/>
            <w:hideMark/>
          </w:tcPr>
          <w:p w14:paraId="5CB347AE" w14:textId="77777777" w:rsidR="006C10C0" w:rsidRPr="008001F2" w:rsidRDefault="006C10C0" w:rsidP="008F7535">
            <w:pPr>
              <w:rPr>
                <w:rFonts w:ascii="Bookman Old Style" w:eastAsia="Times New Roman" w:hAnsi="Bookman Old Style" w:cs="Times New Roman"/>
                <w:color w:val="000000"/>
                <w:sz w:val="20"/>
                <w:szCs w:val="20"/>
              </w:rPr>
            </w:pPr>
          </w:p>
        </w:tc>
        <w:tc>
          <w:tcPr>
            <w:tcW w:w="657" w:type="dxa"/>
            <w:tcBorders>
              <w:top w:val="nil"/>
              <w:left w:val="nil"/>
              <w:bottom w:val="nil"/>
              <w:right w:val="nil"/>
            </w:tcBorders>
            <w:shd w:val="clear" w:color="auto" w:fill="auto"/>
            <w:noWrap/>
            <w:vAlign w:val="bottom"/>
            <w:hideMark/>
          </w:tcPr>
          <w:p w14:paraId="64D1D0D9"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60461196" w14:textId="77777777" w:rsidR="006C10C0" w:rsidRPr="008001F2" w:rsidRDefault="006C10C0" w:rsidP="008F7535">
            <w:pPr>
              <w:rPr>
                <w:rFonts w:ascii="Bookman Old Style" w:eastAsia="Times New Roman" w:hAnsi="Bookman Old Style" w:cs="Times New Roman"/>
                <w:color w:val="000000"/>
                <w:sz w:val="20"/>
                <w:szCs w:val="20"/>
              </w:rPr>
            </w:pPr>
          </w:p>
        </w:tc>
      </w:tr>
      <w:tr w:rsidR="006C10C0" w:rsidRPr="008001F2" w14:paraId="38BE46F1" w14:textId="77777777" w:rsidTr="005509EB">
        <w:trPr>
          <w:trHeight w:val="255"/>
        </w:trPr>
        <w:tc>
          <w:tcPr>
            <w:tcW w:w="11147" w:type="dxa"/>
            <w:gridSpan w:val="10"/>
            <w:tcBorders>
              <w:top w:val="nil"/>
              <w:left w:val="nil"/>
              <w:bottom w:val="nil"/>
              <w:right w:val="nil"/>
            </w:tcBorders>
            <w:shd w:val="clear" w:color="auto" w:fill="auto"/>
            <w:noWrap/>
            <w:vAlign w:val="bottom"/>
            <w:hideMark/>
          </w:tcPr>
          <w:p w14:paraId="3872AEF8" w14:textId="77777777" w:rsidR="006C10C0" w:rsidRPr="008001F2" w:rsidRDefault="006C10C0" w:rsidP="008F7535">
            <w:pPr>
              <w:rPr>
                <w:rFonts w:ascii="Bookman Old Style" w:eastAsia="Times New Roman" w:hAnsi="Bookman Old Style" w:cs="Times New Roman"/>
                <w:color w:val="000000"/>
                <w:sz w:val="20"/>
                <w:szCs w:val="20"/>
              </w:rPr>
            </w:pPr>
            <w:r w:rsidRPr="008001F2">
              <w:rPr>
                <w:rFonts w:ascii="Bookman Old Style" w:eastAsia="Times New Roman" w:hAnsi="Bookman Old Style" w:cs="Times New Roman"/>
                <w:color w:val="000000"/>
                <w:sz w:val="20"/>
                <w:szCs w:val="20"/>
              </w:rPr>
              <w:t>_________________________         _________________________         ___________________________</w:t>
            </w:r>
          </w:p>
        </w:tc>
        <w:tc>
          <w:tcPr>
            <w:tcW w:w="277" w:type="dxa"/>
            <w:tcBorders>
              <w:top w:val="nil"/>
              <w:left w:val="nil"/>
              <w:bottom w:val="nil"/>
              <w:right w:val="nil"/>
            </w:tcBorders>
            <w:shd w:val="clear" w:color="auto" w:fill="auto"/>
            <w:noWrap/>
            <w:vAlign w:val="bottom"/>
            <w:hideMark/>
          </w:tcPr>
          <w:p w14:paraId="22AF4387" w14:textId="77777777" w:rsidR="006C10C0" w:rsidRPr="008001F2" w:rsidRDefault="006C10C0" w:rsidP="008F7535">
            <w:pPr>
              <w:rPr>
                <w:rFonts w:ascii="Bookman Old Style" w:eastAsia="Times New Roman" w:hAnsi="Bookman Old Style" w:cs="Times New Roman"/>
                <w:color w:val="000000"/>
                <w:sz w:val="20"/>
                <w:szCs w:val="20"/>
              </w:rPr>
            </w:pPr>
          </w:p>
        </w:tc>
      </w:tr>
      <w:tr w:rsidR="005509EB" w:rsidRPr="008001F2" w14:paraId="191ABE4B" w14:textId="77777777" w:rsidTr="005509EB">
        <w:trPr>
          <w:trHeight w:val="255"/>
        </w:trPr>
        <w:tc>
          <w:tcPr>
            <w:tcW w:w="568" w:type="dxa"/>
            <w:tcBorders>
              <w:top w:val="nil"/>
              <w:left w:val="nil"/>
              <w:bottom w:val="nil"/>
              <w:right w:val="nil"/>
            </w:tcBorders>
            <w:shd w:val="clear" w:color="auto" w:fill="auto"/>
            <w:noWrap/>
            <w:vAlign w:val="bottom"/>
            <w:hideMark/>
          </w:tcPr>
          <w:p w14:paraId="76B46E87" w14:textId="77777777" w:rsidR="006C10C0" w:rsidRPr="008001F2" w:rsidRDefault="006C10C0" w:rsidP="008F7535">
            <w:pPr>
              <w:rPr>
                <w:rFonts w:ascii="Bookman Old Style" w:eastAsia="Times New Roman" w:hAnsi="Bookman Old Style" w:cs="Times New Roman"/>
                <w:color w:val="000000"/>
                <w:sz w:val="20"/>
                <w:szCs w:val="20"/>
              </w:rPr>
            </w:pPr>
          </w:p>
        </w:tc>
        <w:tc>
          <w:tcPr>
            <w:tcW w:w="3812" w:type="dxa"/>
            <w:gridSpan w:val="2"/>
            <w:tcBorders>
              <w:top w:val="nil"/>
              <w:left w:val="nil"/>
              <w:bottom w:val="nil"/>
              <w:right w:val="nil"/>
            </w:tcBorders>
            <w:shd w:val="clear" w:color="auto" w:fill="auto"/>
            <w:noWrap/>
            <w:vAlign w:val="bottom"/>
            <w:hideMark/>
          </w:tcPr>
          <w:p w14:paraId="03012F3A" w14:textId="77777777" w:rsidR="006C10C0" w:rsidRPr="008001F2" w:rsidRDefault="006C10C0" w:rsidP="008F7535">
            <w:pPr>
              <w:rPr>
                <w:rFonts w:ascii="Bookman Old Style" w:eastAsia="Times New Roman" w:hAnsi="Bookman Old Style" w:cs="Times New Roman"/>
                <w:color w:val="000000"/>
                <w:sz w:val="20"/>
                <w:szCs w:val="20"/>
              </w:rPr>
            </w:pPr>
          </w:p>
        </w:tc>
        <w:tc>
          <w:tcPr>
            <w:tcW w:w="1700" w:type="dxa"/>
            <w:tcBorders>
              <w:top w:val="nil"/>
              <w:left w:val="nil"/>
              <w:bottom w:val="nil"/>
              <w:right w:val="nil"/>
            </w:tcBorders>
            <w:shd w:val="clear" w:color="auto" w:fill="auto"/>
            <w:noWrap/>
            <w:vAlign w:val="bottom"/>
            <w:hideMark/>
          </w:tcPr>
          <w:p w14:paraId="5F7D730C" w14:textId="77777777" w:rsidR="006C10C0" w:rsidRPr="008001F2" w:rsidRDefault="006C10C0" w:rsidP="008F7535">
            <w:pPr>
              <w:rPr>
                <w:rFonts w:ascii="Bookman Old Style" w:eastAsia="Times New Roman" w:hAnsi="Bookman Old Style" w:cs="Times New Roman"/>
                <w:color w:val="000000"/>
                <w:sz w:val="20"/>
                <w:szCs w:val="20"/>
              </w:rPr>
            </w:pPr>
          </w:p>
        </w:tc>
        <w:tc>
          <w:tcPr>
            <w:tcW w:w="4410" w:type="dxa"/>
            <w:gridSpan w:val="5"/>
            <w:tcBorders>
              <w:top w:val="nil"/>
              <w:left w:val="nil"/>
              <w:bottom w:val="nil"/>
              <w:right w:val="nil"/>
            </w:tcBorders>
            <w:shd w:val="clear" w:color="auto" w:fill="auto"/>
            <w:noWrap/>
            <w:vAlign w:val="bottom"/>
            <w:hideMark/>
          </w:tcPr>
          <w:p w14:paraId="6AB38F4A" w14:textId="77777777" w:rsidR="006C10C0" w:rsidRPr="008001F2" w:rsidRDefault="006C10C0" w:rsidP="008F7535">
            <w:pPr>
              <w:rPr>
                <w:rFonts w:ascii="Bookman Old Style" w:eastAsia="Times New Roman" w:hAnsi="Bookman Old Style" w:cs="Times New Roman"/>
                <w:color w:val="000000"/>
                <w:sz w:val="20"/>
                <w:szCs w:val="20"/>
              </w:rPr>
            </w:pPr>
          </w:p>
        </w:tc>
        <w:tc>
          <w:tcPr>
            <w:tcW w:w="657" w:type="dxa"/>
            <w:tcBorders>
              <w:top w:val="nil"/>
              <w:left w:val="nil"/>
              <w:bottom w:val="nil"/>
              <w:right w:val="nil"/>
            </w:tcBorders>
            <w:shd w:val="clear" w:color="auto" w:fill="auto"/>
            <w:noWrap/>
            <w:vAlign w:val="bottom"/>
            <w:hideMark/>
          </w:tcPr>
          <w:p w14:paraId="058D0B5D"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0EF99D78" w14:textId="77777777" w:rsidR="006C10C0" w:rsidRPr="008001F2" w:rsidRDefault="006C10C0" w:rsidP="008F7535">
            <w:pPr>
              <w:rPr>
                <w:rFonts w:ascii="Bookman Old Style" w:eastAsia="Times New Roman" w:hAnsi="Bookman Old Style" w:cs="Times New Roman"/>
                <w:color w:val="000000"/>
                <w:sz w:val="20"/>
                <w:szCs w:val="20"/>
              </w:rPr>
            </w:pPr>
          </w:p>
        </w:tc>
      </w:tr>
      <w:tr w:rsidR="006C10C0" w:rsidRPr="008001F2" w14:paraId="4099A705" w14:textId="77777777" w:rsidTr="005509EB">
        <w:trPr>
          <w:trHeight w:val="255"/>
        </w:trPr>
        <w:tc>
          <w:tcPr>
            <w:tcW w:w="10490" w:type="dxa"/>
            <w:gridSpan w:val="9"/>
            <w:tcBorders>
              <w:top w:val="nil"/>
              <w:left w:val="nil"/>
              <w:bottom w:val="nil"/>
              <w:right w:val="nil"/>
            </w:tcBorders>
            <w:shd w:val="clear" w:color="auto" w:fill="auto"/>
            <w:noWrap/>
            <w:vAlign w:val="bottom"/>
            <w:hideMark/>
          </w:tcPr>
          <w:p w14:paraId="3202F17A" w14:textId="77777777" w:rsidR="006C10C0" w:rsidRPr="008001F2" w:rsidRDefault="006C10C0" w:rsidP="008F7535">
            <w:pPr>
              <w:rPr>
                <w:rFonts w:ascii="Bookman Old Style" w:eastAsia="Times New Roman" w:hAnsi="Bookman Old Style" w:cs="Times New Roman"/>
                <w:color w:val="000000"/>
                <w:sz w:val="20"/>
                <w:szCs w:val="20"/>
              </w:rPr>
            </w:pPr>
            <w:r w:rsidRPr="008001F2">
              <w:rPr>
                <w:rFonts w:ascii="Bookman Old Style" w:eastAsia="Times New Roman" w:hAnsi="Bookman Old Style" w:cs="Times New Roman"/>
                <w:color w:val="000000"/>
                <w:sz w:val="20"/>
                <w:szCs w:val="20"/>
              </w:rPr>
              <w:t xml:space="preserve">           (pareigos)                                 (parašas)                              (vardas pavardė)</w:t>
            </w:r>
          </w:p>
        </w:tc>
        <w:tc>
          <w:tcPr>
            <w:tcW w:w="657" w:type="dxa"/>
            <w:tcBorders>
              <w:top w:val="nil"/>
              <w:left w:val="nil"/>
              <w:bottom w:val="nil"/>
              <w:right w:val="nil"/>
            </w:tcBorders>
            <w:shd w:val="clear" w:color="auto" w:fill="auto"/>
            <w:noWrap/>
            <w:vAlign w:val="bottom"/>
            <w:hideMark/>
          </w:tcPr>
          <w:p w14:paraId="35F6B1EF" w14:textId="77777777" w:rsidR="006C10C0" w:rsidRPr="008001F2" w:rsidRDefault="006C10C0" w:rsidP="008F7535">
            <w:pPr>
              <w:rPr>
                <w:rFonts w:ascii="Bookman Old Style" w:eastAsia="Times New Roman" w:hAnsi="Bookman Old Style" w:cs="Times New Roman"/>
                <w:color w:val="000000"/>
                <w:sz w:val="20"/>
                <w:szCs w:val="20"/>
              </w:rPr>
            </w:pPr>
          </w:p>
        </w:tc>
        <w:tc>
          <w:tcPr>
            <w:tcW w:w="277" w:type="dxa"/>
            <w:tcBorders>
              <w:top w:val="nil"/>
              <w:left w:val="nil"/>
              <w:bottom w:val="nil"/>
              <w:right w:val="nil"/>
            </w:tcBorders>
            <w:shd w:val="clear" w:color="auto" w:fill="auto"/>
            <w:noWrap/>
            <w:vAlign w:val="bottom"/>
            <w:hideMark/>
          </w:tcPr>
          <w:p w14:paraId="5414E4C8" w14:textId="77777777" w:rsidR="006C10C0" w:rsidRPr="008001F2" w:rsidRDefault="006C10C0" w:rsidP="008F7535">
            <w:pPr>
              <w:rPr>
                <w:rFonts w:ascii="Bookman Old Style" w:eastAsia="Times New Roman" w:hAnsi="Bookman Old Style" w:cs="Times New Roman"/>
                <w:color w:val="000000"/>
                <w:sz w:val="20"/>
                <w:szCs w:val="20"/>
              </w:rPr>
            </w:pPr>
          </w:p>
        </w:tc>
      </w:tr>
    </w:tbl>
    <w:p w14:paraId="5FF172C2" w14:textId="52A27656" w:rsidR="006C10C0" w:rsidRDefault="006C10C0" w:rsidP="006C10C0">
      <w:pPr>
        <w:rPr>
          <w:del w:id="22" w:author="INVEGA" w:date="2023-10-26T09:51:00Z"/>
          <w:rFonts w:ascii="Bookman Old Style" w:hAnsi="Bookman Old Style" w:cs="Times New Roman"/>
        </w:rPr>
      </w:pPr>
    </w:p>
    <w:p w14:paraId="713CCD77" w14:textId="64BC3E3E" w:rsidR="00F82728" w:rsidRPr="005509EB" w:rsidRDefault="00F82728" w:rsidP="00AE0CDE">
      <w:pPr>
        <w:rPr>
          <w:rFonts w:ascii="Bookman Old Style" w:hAnsi="Bookman Old Style"/>
        </w:rPr>
      </w:pPr>
    </w:p>
    <w:sectPr w:rsidR="00F82728" w:rsidRPr="005509EB" w:rsidSect="00817360">
      <w:pgSz w:w="11906" w:h="16838"/>
      <w:pgMar w:top="568" w:right="1700" w:bottom="568" w:left="851" w:header="567" w:footer="567" w:gutter="0"/>
      <w:cols w:space="1296"/>
      <w:docGrid w:linePitch="360"/>
      <w:sectPrChange w:id="23" w:author="INVEGA" w:date="2023-10-26T09:51:00Z">
        <w:sectPr w:rsidR="00F82728" w:rsidRPr="005509EB" w:rsidSect="00817360">
          <w:pgMar w:top="709" w:right="1700" w:bottom="568" w:left="851" w:header="567" w:footer="567" w:gutter="0"/>
        </w:sectPr>
      </w:sectPrChang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7F515A"/>
    <w:multiLevelType w:val="multilevel"/>
    <w:tmpl w:val="53EE637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7022276D"/>
    <w:multiLevelType w:val="hybridMultilevel"/>
    <w:tmpl w:val="0FE292E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066445010">
    <w:abstractNumId w:val="0"/>
  </w:num>
  <w:num w:numId="2" w16cid:durableId="21395683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966"/>
    <w:rsid w:val="000A24B5"/>
    <w:rsid w:val="00113E7D"/>
    <w:rsid w:val="001F34BB"/>
    <w:rsid w:val="00284249"/>
    <w:rsid w:val="004C68AD"/>
    <w:rsid w:val="0050361C"/>
    <w:rsid w:val="00505F3B"/>
    <w:rsid w:val="005509EB"/>
    <w:rsid w:val="005F0B26"/>
    <w:rsid w:val="005F2FD3"/>
    <w:rsid w:val="006C10C0"/>
    <w:rsid w:val="007209B4"/>
    <w:rsid w:val="00746728"/>
    <w:rsid w:val="00817360"/>
    <w:rsid w:val="009936E4"/>
    <w:rsid w:val="00A80CE5"/>
    <w:rsid w:val="00AE0CDE"/>
    <w:rsid w:val="00B67148"/>
    <w:rsid w:val="00C71966"/>
    <w:rsid w:val="00D953EE"/>
    <w:rsid w:val="00F8272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E30EC"/>
  <w15:chartTrackingRefBased/>
  <w15:docId w15:val="{756EBD20-FD1A-4BD9-A483-A67E3336C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10C0"/>
    <w:pPr>
      <w:spacing w:after="0" w:line="240" w:lineRule="auto"/>
      <w:ind w:left="720"/>
      <w:contextualSpacing/>
    </w:pPr>
    <w:rPr>
      <w:rFonts w:ascii="Calibri" w:hAnsi="Calibri" w:cs="Calibri"/>
      <w:lang w:eastAsia="lt-LT"/>
    </w:rPr>
  </w:style>
  <w:style w:type="paragraph" w:styleId="Revision">
    <w:name w:val="Revision"/>
    <w:hidden/>
    <w:uiPriority w:val="99"/>
    <w:semiHidden/>
    <w:rsid w:val="00A80CE5"/>
    <w:pPr>
      <w:spacing w:after="0" w:line="240" w:lineRule="auto"/>
    </w:pPr>
  </w:style>
  <w:style w:type="character" w:styleId="CommentReference">
    <w:name w:val="annotation reference"/>
    <w:basedOn w:val="DefaultParagraphFont"/>
    <w:uiPriority w:val="99"/>
    <w:semiHidden/>
    <w:unhideWhenUsed/>
    <w:rsid w:val="000A24B5"/>
    <w:rPr>
      <w:sz w:val="16"/>
      <w:szCs w:val="16"/>
    </w:rPr>
  </w:style>
  <w:style w:type="paragraph" w:styleId="CommentText">
    <w:name w:val="annotation text"/>
    <w:basedOn w:val="Normal"/>
    <w:link w:val="CommentTextChar"/>
    <w:uiPriority w:val="99"/>
    <w:unhideWhenUsed/>
    <w:rsid w:val="000A24B5"/>
    <w:pPr>
      <w:spacing w:line="240" w:lineRule="auto"/>
    </w:pPr>
    <w:rPr>
      <w:sz w:val="20"/>
      <w:szCs w:val="20"/>
    </w:rPr>
  </w:style>
  <w:style w:type="character" w:customStyle="1" w:styleId="CommentTextChar">
    <w:name w:val="Comment Text Char"/>
    <w:basedOn w:val="DefaultParagraphFont"/>
    <w:link w:val="CommentText"/>
    <w:uiPriority w:val="99"/>
    <w:rsid w:val="000A24B5"/>
    <w:rPr>
      <w:sz w:val="20"/>
      <w:szCs w:val="20"/>
    </w:rPr>
  </w:style>
  <w:style w:type="paragraph" w:styleId="CommentSubject">
    <w:name w:val="annotation subject"/>
    <w:basedOn w:val="CommentText"/>
    <w:next w:val="CommentText"/>
    <w:link w:val="CommentSubjectChar"/>
    <w:uiPriority w:val="99"/>
    <w:semiHidden/>
    <w:unhideWhenUsed/>
    <w:rsid w:val="000A24B5"/>
    <w:rPr>
      <w:b/>
      <w:bCs/>
    </w:rPr>
  </w:style>
  <w:style w:type="character" w:customStyle="1" w:styleId="CommentSubjectChar">
    <w:name w:val="Comment Subject Char"/>
    <w:basedOn w:val="CommentTextChar"/>
    <w:link w:val="CommentSubject"/>
    <w:uiPriority w:val="99"/>
    <w:semiHidden/>
    <w:rsid w:val="000A24B5"/>
    <w:rPr>
      <w:b/>
      <w:bCs/>
      <w:sz w:val="20"/>
      <w:szCs w:val="20"/>
    </w:rPr>
  </w:style>
  <w:style w:type="character" w:styleId="Hyperlink">
    <w:name w:val="Hyperlink"/>
    <w:basedOn w:val="DefaultParagraphFont"/>
    <w:uiPriority w:val="99"/>
    <w:unhideWhenUsed/>
    <w:rsid w:val="00284249"/>
    <w:rPr>
      <w:color w:val="0563C1" w:themeColor="hyperlink"/>
      <w:u w:val="single"/>
    </w:rPr>
  </w:style>
  <w:style w:type="character" w:styleId="UnresolvedMention">
    <w:name w:val="Unresolved Mention"/>
    <w:basedOn w:val="DefaultParagraphFont"/>
    <w:uiPriority w:val="99"/>
    <w:semiHidden/>
    <w:unhideWhenUsed/>
    <w:rsid w:val="002842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72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4</Pages>
  <Words>7535</Words>
  <Characters>4296</Characters>
  <Application>Microsoft Office Word</Application>
  <DocSecurity>0</DocSecurity>
  <Lines>35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Vilija Šveikauskienė</dc:creator>
  <cp:keywords/>
  <dc:description/>
  <cp:lastModifiedBy>Agnė Mačiulienė</cp:lastModifiedBy>
  <cp:revision>1</cp:revision>
  <dcterms:created xsi:type="dcterms:W3CDTF">2023-10-06T12:34:00Z</dcterms:created>
  <dcterms:modified xsi:type="dcterms:W3CDTF">2023-10-26T06:55:00Z</dcterms:modified>
</cp:coreProperties>
</file>